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1C165" w14:textId="6C45B45D" w:rsidR="00BB0C42" w:rsidRPr="0057789F" w:rsidRDefault="00BB0C42" w:rsidP="008D7099">
      <w:pPr>
        <w:tabs>
          <w:tab w:val="left" w:pos="3330"/>
        </w:tabs>
        <w:spacing w:after="0" w:line="276" w:lineRule="auto"/>
        <w:jc w:val="both"/>
        <w:rPr>
          <w:rFonts w:ascii="Times New Roman" w:hAnsi="Times New Roman" w:cs="Times New Roman"/>
          <w:b/>
          <w:bCs/>
          <w:i/>
          <w:iCs/>
          <w:sz w:val="28"/>
          <w:szCs w:val="28"/>
        </w:rPr>
      </w:pPr>
      <w:r w:rsidRPr="0057789F">
        <w:rPr>
          <w:rFonts w:ascii="Times New Roman" w:hAnsi="Times New Roman" w:cs="Times New Roman"/>
          <w:b/>
          <w:bCs/>
          <w:i/>
          <w:iCs/>
          <w:sz w:val="28"/>
          <w:szCs w:val="28"/>
        </w:rPr>
        <w:tab/>
        <w:t>NGỮ VĂN 6</w:t>
      </w:r>
    </w:p>
    <w:p w14:paraId="3574F8EE" w14:textId="5CD8C55D" w:rsidR="00BE5C52" w:rsidRPr="0057789F" w:rsidRDefault="00BB14A9" w:rsidP="008D7099">
      <w:pPr>
        <w:spacing w:after="0" w:line="276" w:lineRule="auto"/>
        <w:jc w:val="both"/>
        <w:rPr>
          <w:rFonts w:ascii="Times New Roman" w:hAnsi="Times New Roman" w:cs="Times New Roman"/>
          <w:bCs/>
          <w:iCs/>
          <w:sz w:val="28"/>
          <w:szCs w:val="28"/>
        </w:rPr>
      </w:pPr>
      <w:r w:rsidRPr="0057789F">
        <w:rPr>
          <w:rFonts w:ascii="Times New Roman" w:hAnsi="Times New Roman" w:cs="Times New Roman"/>
          <w:bCs/>
          <w:iCs/>
          <w:sz w:val="28"/>
          <w:szCs w:val="28"/>
        </w:rPr>
        <w:t>Ngày dạy:</w:t>
      </w:r>
      <w:r w:rsidR="00115797" w:rsidRPr="0057789F">
        <w:rPr>
          <w:rFonts w:ascii="Times New Roman" w:hAnsi="Times New Roman" w:cs="Times New Roman"/>
          <w:bCs/>
          <w:iCs/>
          <w:sz w:val="28"/>
          <w:szCs w:val="28"/>
        </w:rPr>
        <w:t xml:space="preserve"> 15</w:t>
      </w:r>
      <w:r w:rsidR="005D5996" w:rsidRPr="0057789F">
        <w:rPr>
          <w:rFonts w:ascii="Times New Roman" w:hAnsi="Times New Roman" w:cs="Times New Roman"/>
          <w:bCs/>
          <w:iCs/>
          <w:sz w:val="28"/>
          <w:szCs w:val="28"/>
        </w:rPr>
        <w:t>/9/2022</w:t>
      </w:r>
    </w:p>
    <w:p w14:paraId="637E9D92" w14:textId="1CAF45E0" w:rsidR="00BB14A9" w:rsidRPr="0057789F" w:rsidRDefault="00BB14A9" w:rsidP="008D7099">
      <w:pPr>
        <w:spacing w:after="0" w:line="276" w:lineRule="auto"/>
        <w:ind w:left="2880"/>
        <w:jc w:val="both"/>
        <w:rPr>
          <w:rFonts w:ascii="Times New Roman" w:hAnsi="Times New Roman" w:cs="Times New Roman"/>
          <w:b/>
          <w:bCs/>
          <w:sz w:val="28"/>
          <w:szCs w:val="28"/>
        </w:rPr>
      </w:pPr>
      <w:r w:rsidRPr="0057789F">
        <w:rPr>
          <w:rFonts w:ascii="Times New Roman" w:hAnsi="Times New Roman" w:cs="Times New Roman"/>
          <w:b/>
          <w:bCs/>
          <w:sz w:val="28"/>
          <w:szCs w:val="28"/>
        </w:rPr>
        <w:t>TUẦN 1</w:t>
      </w:r>
      <w:r w:rsidR="00115797" w:rsidRPr="0057789F">
        <w:rPr>
          <w:rFonts w:ascii="Times New Roman" w:hAnsi="Times New Roman" w:cs="Times New Roman"/>
          <w:b/>
          <w:bCs/>
          <w:sz w:val="28"/>
          <w:szCs w:val="28"/>
        </w:rPr>
        <w:t>: ÔN TẬP</w:t>
      </w:r>
    </w:p>
    <w:p w14:paraId="594AC48D" w14:textId="1DC3E808"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Mục tiêu cần đạt</w:t>
      </w:r>
    </w:p>
    <w:p w14:paraId="246331D6" w14:textId="496BC61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1. Về kiến thức: </w:t>
      </w:r>
      <w:r w:rsidRPr="0057789F">
        <w:rPr>
          <w:rFonts w:ascii="Times New Roman" w:hAnsi="Times New Roman" w:cs="Times New Roman"/>
          <w:sz w:val="28"/>
          <w:szCs w:val="28"/>
        </w:rPr>
        <w:t>HS ôn tập và củng cố một số kiến thức Tiếng Việt lớp 5</w:t>
      </w:r>
      <w:r w:rsidRPr="0057789F">
        <w:rPr>
          <w:rFonts w:ascii="Times New Roman" w:hAnsi="Times New Roman" w:cs="Times New Roman"/>
          <w:b/>
          <w:sz w:val="28"/>
          <w:szCs w:val="28"/>
        </w:rPr>
        <w:t xml:space="preserve"> </w:t>
      </w:r>
    </w:p>
    <w:p w14:paraId="0C7BA5B4" w14:textId="205CFFA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Ôn tập kiến thức về từ </w:t>
      </w:r>
      <w:r w:rsidR="004113DA" w:rsidRPr="0057789F">
        <w:rPr>
          <w:rFonts w:ascii="Times New Roman" w:hAnsi="Times New Roman" w:cs="Times New Roman"/>
          <w:sz w:val="28"/>
          <w:szCs w:val="28"/>
        </w:rPr>
        <w:t xml:space="preserve">theo cấu </w:t>
      </w:r>
      <w:proofErr w:type="gramStart"/>
      <w:r w:rsidR="004113DA" w:rsidRPr="0057789F">
        <w:rPr>
          <w:rFonts w:ascii="Times New Roman" w:hAnsi="Times New Roman" w:cs="Times New Roman"/>
          <w:sz w:val="28"/>
          <w:szCs w:val="28"/>
        </w:rPr>
        <w:t xml:space="preserve">tạo </w:t>
      </w:r>
      <w:r w:rsidR="00115797" w:rsidRPr="0057789F">
        <w:rPr>
          <w:rFonts w:ascii="Times New Roman" w:hAnsi="Times New Roman" w:cs="Times New Roman"/>
          <w:sz w:val="28"/>
          <w:szCs w:val="28"/>
        </w:rPr>
        <w:t xml:space="preserve"> và</w:t>
      </w:r>
      <w:proofErr w:type="gramEnd"/>
      <w:r w:rsidR="00115797" w:rsidRPr="0057789F">
        <w:rPr>
          <w:rFonts w:ascii="Times New Roman" w:hAnsi="Times New Roman" w:cs="Times New Roman"/>
          <w:sz w:val="28"/>
          <w:szCs w:val="28"/>
        </w:rPr>
        <w:t xml:space="preserve"> từ </w:t>
      </w:r>
      <w:r w:rsidR="004113DA" w:rsidRPr="0057789F">
        <w:rPr>
          <w:rFonts w:ascii="Times New Roman" w:hAnsi="Times New Roman" w:cs="Times New Roman"/>
          <w:sz w:val="28"/>
          <w:szCs w:val="28"/>
        </w:rPr>
        <w:t>xét về mặt ngữ nghĩa.</w:t>
      </w:r>
    </w:p>
    <w:p w14:paraId="7E909E63" w14:textId="62C099AA"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Ôn tập kiến thức về câu: cấu trúc ngữ pháp củ</w:t>
      </w:r>
      <w:r w:rsidR="00115797" w:rsidRPr="0057789F">
        <w:rPr>
          <w:rFonts w:ascii="Times New Roman" w:hAnsi="Times New Roman" w:cs="Times New Roman"/>
          <w:sz w:val="28"/>
          <w:szCs w:val="28"/>
        </w:rPr>
        <w:t>a câu và biện pháp TT so sánh, nhân hóa.</w:t>
      </w:r>
    </w:p>
    <w:p w14:paraId="0D193E6B" w14:textId="436CDB08"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115797" w:rsidRPr="0057789F">
        <w:rPr>
          <w:rFonts w:ascii="Times New Roman" w:hAnsi="Times New Roman" w:cs="Times New Roman"/>
          <w:sz w:val="28"/>
          <w:szCs w:val="28"/>
        </w:rPr>
        <w:t>K</w:t>
      </w:r>
      <w:r w:rsidRPr="0057789F">
        <w:rPr>
          <w:rFonts w:ascii="Times New Roman" w:hAnsi="Times New Roman" w:cs="Times New Roman"/>
          <w:sz w:val="28"/>
          <w:szCs w:val="28"/>
        </w:rPr>
        <w:t>iến thức về tập làm văn: văn tự sự và văn miêu tả.</w:t>
      </w:r>
    </w:p>
    <w:p w14:paraId="421B8F02" w14:textId="695B1025" w:rsidR="00115797" w:rsidRPr="0057789F" w:rsidRDefault="00115797"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-&gt; Luyện viết đoạn văn có sử dụng các BP tu từ.</w:t>
      </w:r>
    </w:p>
    <w:p w14:paraId="1C7C4B7E" w14:textId="7777777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2. Về năng lực:</w:t>
      </w:r>
    </w:p>
    <w:p w14:paraId="6768D239" w14:textId="0C8E47F9"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Nhận biết được chính xác về từ loại (danh từ, tính từ, động từ, tính từ) và xác định được đúng cấu trúc ngữ pháp của câu (trạng ngữ, chủ ngữ, vị ngữ).</w:t>
      </w:r>
    </w:p>
    <w:p w14:paraId="3B55D06A"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Vận dụng từ loại và cấu trúc câu vào trong viết và nói. </w:t>
      </w:r>
    </w:p>
    <w:p w14:paraId="66294813"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3. Về phẩm chất:</w:t>
      </w:r>
      <w:r w:rsidRPr="0057789F">
        <w:rPr>
          <w:rFonts w:ascii="Times New Roman" w:hAnsi="Times New Roman" w:cs="Times New Roman"/>
          <w:sz w:val="28"/>
          <w:szCs w:val="28"/>
        </w:rPr>
        <w:t xml:space="preserve"> </w:t>
      </w:r>
    </w:p>
    <w:p w14:paraId="58BEEB60" w14:textId="29951CC1"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thêm tình yêu tiếng Việt.</w:t>
      </w:r>
    </w:p>
    <w:p w14:paraId="2F589FFC" w14:textId="43DC122C"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vận dụng kiến thức vào giao tiếp và tạo lập văn bản trong đời sống</w:t>
      </w:r>
      <w:r w:rsidR="005D5996" w:rsidRPr="0057789F">
        <w:rPr>
          <w:rFonts w:ascii="Times New Roman" w:hAnsi="Times New Roman" w:cs="Times New Roman"/>
          <w:sz w:val="28"/>
          <w:szCs w:val="28"/>
        </w:rPr>
        <w:t xml:space="preserve"> </w:t>
      </w:r>
      <w:r w:rsidRPr="0057789F">
        <w:rPr>
          <w:rFonts w:ascii="Times New Roman" w:hAnsi="Times New Roman" w:cs="Times New Roman"/>
          <w:sz w:val="28"/>
          <w:szCs w:val="28"/>
        </w:rPr>
        <w:t>thực tế.</w:t>
      </w:r>
    </w:p>
    <w:p w14:paraId="75FE65C7" w14:textId="7777777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14:paraId="3B937E53"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246219E2" w14:textId="77777777" w:rsidR="00BB14A9" w:rsidRPr="0057789F" w:rsidRDefault="00BB14A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6287C3DF" w14:textId="77777777" w:rsidR="00BB14A9" w:rsidRPr="0057789F" w:rsidRDefault="00BB14A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14:paraId="722F9946" w14:textId="0A434210" w:rsidR="00D92925" w:rsidRPr="0057789F" w:rsidRDefault="00D92925" w:rsidP="008D7099">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w:t>
      </w:r>
      <w:r w:rsidR="00E779CA" w:rsidRPr="0057789F">
        <w:rPr>
          <w:rFonts w:ascii="Times New Roman" w:hAnsi="Times New Roman" w:cs="Times New Roman"/>
          <w:b/>
          <w:sz w:val="28"/>
          <w:szCs w:val="28"/>
        </w:rPr>
        <w:t>c</w:t>
      </w:r>
    </w:p>
    <w:p w14:paraId="7F9E71F9" w14:textId="1D3E5833" w:rsidR="00D92925" w:rsidRPr="0057789F" w:rsidRDefault="00D92925" w:rsidP="008D7099">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dụng cụ học tập</w:t>
      </w:r>
    </w:p>
    <w:p w14:paraId="7FB6A755" w14:textId="3BF4B4E9" w:rsidR="00D92925" w:rsidRPr="0057789F" w:rsidRDefault="0077382E" w:rsidP="008D7099">
      <w:pPr>
        <w:pStyle w:val="ListParagraph"/>
        <w:numPr>
          <w:ilvl w:val="0"/>
          <w:numId w:val="2"/>
        </w:num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14:paraId="09603324" w14:textId="4A969823" w:rsidR="00E3090C" w:rsidRPr="0057789F" w:rsidRDefault="00E3090C"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Tiết 1</w:t>
      </w:r>
      <w:r w:rsidRPr="0057789F">
        <w:rPr>
          <w:rFonts w:ascii="Times New Roman" w:hAnsi="Times New Roman" w:cs="Times New Roman"/>
          <w:b/>
          <w:bCs/>
          <w:sz w:val="28"/>
          <w:szCs w:val="28"/>
        </w:rPr>
        <w:tab/>
      </w:r>
      <w:r w:rsidRPr="0057789F">
        <w:rPr>
          <w:rFonts w:ascii="Times New Roman" w:hAnsi="Times New Roman" w:cs="Times New Roman"/>
          <w:b/>
          <w:bCs/>
          <w:sz w:val="28"/>
          <w:szCs w:val="28"/>
        </w:rPr>
        <w:tab/>
        <w:t xml:space="preserve">ÔN TẬP VỀ </w:t>
      </w:r>
      <w:proofErr w:type="gramStart"/>
      <w:r w:rsidRPr="0057789F">
        <w:rPr>
          <w:rFonts w:ascii="Times New Roman" w:hAnsi="Times New Roman" w:cs="Times New Roman"/>
          <w:b/>
          <w:bCs/>
          <w:sz w:val="28"/>
          <w:szCs w:val="28"/>
        </w:rPr>
        <w:t>TỪ  VÀ</w:t>
      </w:r>
      <w:proofErr w:type="gramEnd"/>
      <w:r w:rsidRPr="0057789F">
        <w:rPr>
          <w:rFonts w:ascii="Times New Roman" w:hAnsi="Times New Roman" w:cs="Times New Roman"/>
          <w:b/>
          <w:bCs/>
          <w:sz w:val="28"/>
          <w:szCs w:val="28"/>
        </w:rPr>
        <w:t xml:space="preserve"> CÂU</w:t>
      </w:r>
    </w:p>
    <w:p w14:paraId="72495653" w14:textId="459AB631" w:rsidR="00132588" w:rsidRPr="0057789F" w:rsidRDefault="00E3090C"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w:t>
      </w:r>
      <w:r w:rsidR="00132588" w:rsidRPr="0057789F">
        <w:rPr>
          <w:rFonts w:ascii="Times New Roman" w:hAnsi="Times New Roman" w:cs="Times New Roman"/>
          <w:b/>
          <w:sz w:val="28"/>
          <w:szCs w:val="28"/>
        </w:rPr>
        <w:t>.Từ đồng nghĩa</w:t>
      </w:r>
    </w:p>
    <w:p w14:paraId="02819BC7"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Khái niệm:</w:t>
      </w:r>
      <w:r w:rsidRPr="0057789F">
        <w:rPr>
          <w:sz w:val="28"/>
          <w:szCs w:val="28"/>
        </w:rPr>
        <w:t> Từ đồng nghĩa là những từ có nghĩa giống, hoặc gần giống nhau.</w:t>
      </w:r>
    </w:p>
    <w:p w14:paraId="4141CAE1"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Phân loại:</w:t>
      </w:r>
    </w:p>
    <w:p w14:paraId="1410EC51" w14:textId="210619CC"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sz w:val="28"/>
          <w:szCs w:val="28"/>
        </w:rPr>
        <w:t>+ Từ đồng nghĩa hoàn toàn </w:t>
      </w:r>
    </w:p>
    <w:p w14:paraId="684689FC"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 Mẹ – má, bố – ba – cha</w:t>
      </w:r>
    </w:p>
    <w:p w14:paraId="752868FA" w14:textId="0218586B"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sz w:val="28"/>
          <w:szCs w:val="28"/>
        </w:rPr>
        <w:t>+ Từ đồng nghĩa không hoàn toàn</w:t>
      </w:r>
      <w:r w:rsidRPr="0057789F">
        <w:rPr>
          <w:sz w:val="28"/>
          <w:szCs w:val="28"/>
        </w:rPr>
        <w:t> </w:t>
      </w:r>
    </w:p>
    <w:p w14:paraId="0AAED11F" w14:textId="7B04A1E9"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 chết – hi sinh (hy sinh mang ý nghĩa trang trọng, thiêng liêng hơn).</w:t>
      </w:r>
    </w:p>
    <w:p w14:paraId="6F9952C6" w14:textId="180B6A1A" w:rsidR="00132588" w:rsidRPr="0057789F" w:rsidRDefault="00E3090C" w:rsidP="008D7099">
      <w:pPr>
        <w:shd w:val="clear" w:color="auto" w:fill="FFFFFF"/>
        <w:spacing w:after="0" w:line="276" w:lineRule="auto"/>
        <w:jc w:val="both"/>
        <w:outlineLvl w:val="2"/>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2</w:t>
      </w:r>
      <w:r w:rsidR="00132588" w:rsidRPr="0057789F">
        <w:rPr>
          <w:rFonts w:ascii="Times New Roman" w:eastAsia="Times New Roman" w:hAnsi="Times New Roman" w:cs="Times New Roman"/>
          <w:b/>
          <w:bCs/>
          <w:kern w:val="0"/>
          <w:sz w:val="28"/>
          <w:szCs w:val="28"/>
          <w14:ligatures w14:val="none"/>
        </w:rPr>
        <w:t>. Từ trái nghĩa</w:t>
      </w:r>
    </w:p>
    <w:p w14:paraId="68095ED4"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i/>
          <w:iCs/>
          <w:kern w:val="0"/>
          <w:sz w:val="28"/>
          <w:szCs w:val="28"/>
          <w14:ligatures w14:val="none"/>
        </w:rPr>
        <w:t>– Khái niệm:</w:t>
      </w:r>
      <w:r w:rsidRPr="0057789F">
        <w:rPr>
          <w:rFonts w:ascii="Times New Roman" w:eastAsia="Times New Roman" w:hAnsi="Times New Roman" w:cs="Times New Roman"/>
          <w:kern w:val="0"/>
          <w:sz w:val="28"/>
          <w:szCs w:val="28"/>
          <w14:ligatures w14:val="none"/>
        </w:rPr>
        <w:t> Từ trái nghĩa là những từ có nghĩa đối lập nhau.</w:t>
      </w:r>
    </w:p>
    <w:p w14:paraId="4A87D03E"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i/>
          <w:iCs/>
          <w:kern w:val="0"/>
          <w:sz w:val="28"/>
          <w:szCs w:val="28"/>
          <w14:ligatures w14:val="none"/>
        </w:rPr>
        <w:t>– Ví dụ:</w:t>
      </w:r>
      <w:r w:rsidRPr="0057789F">
        <w:rPr>
          <w:rFonts w:ascii="Times New Roman" w:eastAsia="Times New Roman" w:hAnsi="Times New Roman" w:cs="Times New Roman"/>
          <w:kern w:val="0"/>
          <w:sz w:val="28"/>
          <w:szCs w:val="28"/>
          <w14:ligatures w14:val="none"/>
        </w:rPr>
        <w:t> Giàu – nghèo, cao – thấp.</w:t>
      </w:r>
    </w:p>
    <w:p w14:paraId="363BBC4C" w14:textId="77777777" w:rsidR="008D7099" w:rsidRPr="0057789F" w:rsidRDefault="00132588" w:rsidP="008D7099">
      <w:pPr>
        <w:shd w:val="clear" w:color="auto" w:fill="FFFFFF"/>
        <w:spacing w:after="0" w:line="276" w:lineRule="auto"/>
        <w:jc w:val="both"/>
        <w:rPr>
          <w:rFonts w:ascii="Times New Roman" w:eastAsia="Times New Roman" w:hAnsi="Times New Roman" w:cs="Times New Roman"/>
          <w:b/>
          <w:bCs/>
          <w:i/>
          <w:iCs/>
          <w:kern w:val="0"/>
          <w:sz w:val="28"/>
          <w:szCs w:val="28"/>
          <w14:ligatures w14:val="none"/>
        </w:rPr>
      </w:pPr>
      <w:r w:rsidRPr="0057789F">
        <w:rPr>
          <w:rFonts w:ascii="Times New Roman" w:eastAsia="Times New Roman" w:hAnsi="Times New Roman" w:cs="Times New Roman"/>
          <w:b/>
          <w:bCs/>
          <w:i/>
          <w:iCs/>
          <w:kern w:val="0"/>
          <w:sz w:val="28"/>
          <w:szCs w:val="28"/>
          <w14:ligatures w14:val="none"/>
        </w:rPr>
        <w:t>– Phân loại:</w:t>
      </w:r>
    </w:p>
    <w:p w14:paraId="574CC392" w14:textId="7B4E793E"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Tương tự như từ đồng nghĩa, học sinh cần phân biệt được hai dạng của từ trái nghĩa như sau:</w:t>
      </w:r>
    </w:p>
    <w:p w14:paraId="4FC4ECCD" w14:textId="77777777" w:rsidR="0077382E"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lastRenderedPageBreak/>
        <w:t>+ Từ trái nghĩa hoàn toàn:</w:t>
      </w:r>
      <w:r w:rsidRPr="0057789F">
        <w:rPr>
          <w:rFonts w:ascii="Times New Roman" w:eastAsia="Times New Roman" w:hAnsi="Times New Roman" w:cs="Times New Roman"/>
          <w:kern w:val="0"/>
          <w:sz w:val="28"/>
          <w:szCs w:val="28"/>
          <w14:ligatures w14:val="none"/>
        </w:rPr>
        <w:t xml:space="preserve"> Là những từ luôn mang nghĩa đối lập nhau trong mọi </w:t>
      </w:r>
    </w:p>
    <w:p w14:paraId="29A6E2FE" w14:textId="50BD4851" w:rsidR="00D6034A"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tình huống, văn cảnh.</w:t>
      </w:r>
    </w:p>
    <w:p w14:paraId="0F05E28D" w14:textId="77777777" w:rsidR="00D6034A"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Từ trái nghĩa không hoàn toàn:</w:t>
      </w:r>
      <w:r w:rsidRPr="0057789F">
        <w:rPr>
          <w:rFonts w:ascii="Times New Roman" w:eastAsia="Times New Roman" w:hAnsi="Times New Roman" w:cs="Times New Roman"/>
          <w:kern w:val="0"/>
          <w:sz w:val="28"/>
          <w:szCs w:val="28"/>
          <w14:ligatures w14:val="none"/>
        </w:rPr>
        <w:t xml:space="preserve"> Từ trái nghĩa không hoàn toàn là những từ không </w:t>
      </w:r>
    </w:p>
    <w:p w14:paraId="566FCAB2" w14:textId="6FD0F55E"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phải trong trường hợp nào nó cũng mang nghĩa trái ngược nhau.</w:t>
      </w:r>
    </w:p>
    <w:p w14:paraId="19C00295"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Ví dụ: </w:t>
      </w:r>
      <w:r w:rsidRPr="0057789F">
        <w:rPr>
          <w:rFonts w:ascii="Times New Roman" w:eastAsia="Times New Roman" w:hAnsi="Times New Roman" w:cs="Times New Roman"/>
          <w:b/>
          <w:bCs/>
          <w:kern w:val="0"/>
          <w:sz w:val="28"/>
          <w:szCs w:val="28"/>
          <w14:ligatures w14:val="none"/>
        </w:rPr>
        <w:t>Cao</w:t>
      </w:r>
      <w:r w:rsidRPr="0057789F">
        <w:rPr>
          <w:rFonts w:ascii="Times New Roman" w:eastAsia="Times New Roman" w:hAnsi="Times New Roman" w:cs="Times New Roman"/>
          <w:kern w:val="0"/>
          <w:sz w:val="28"/>
          <w:szCs w:val="28"/>
          <w14:ligatures w14:val="none"/>
        </w:rPr>
        <w:t> chót vót – </w:t>
      </w:r>
      <w:r w:rsidRPr="0057789F">
        <w:rPr>
          <w:rFonts w:ascii="Times New Roman" w:eastAsia="Times New Roman" w:hAnsi="Times New Roman" w:cs="Times New Roman"/>
          <w:b/>
          <w:bCs/>
          <w:kern w:val="0"/>
          <w:sz w:val="28"/>
          <w:szCs w:val="28"/>
          <w14:ligatures w14:val="none"/>
        </w:rPr>
        <w:t>sâu</w:t>
      </w:r>
      <w:r w:rsidRPr="0057789F">
        <w:rPr>
          <w:rFonts w:ascii="Times New Roman" w:eastAsia="Times New Roman" w:hAnsi="Times New Roman" w:cs="Times New Roman"/>
          <w:kern w:val="0"/>
          <w:sz w:val="28"/>
          <w:szCs w:val="28"/>
          <w14:ligatures w14:val="none"/>
        </w:rPr>
        <w:t> thăm thẳm</w:t>
      </w:r>
    </w:p>
    <w:p w14:paraId="762FC187"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Cao là từ trái nghĩa (hoàn toàn) với thấp, tuy nhiên trong trường hợp này, “cao chót vót” lại biểu thị sự đối lập với “sâu thăm thẳm” nên chúng cũng được coi là từ trái nghĩa (không hoàn toàn).</w:t>
      </w:r>
    </w:p>
    <w:p w14:paraId="2120491D" w14:textId="77777777" w:rsidR="00132588" w:rsidRPr="0057789F" w:rsidRDefault="0013258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14:ligatures w14:val="none"/>
        </w:rPr>
        <w:t>– Các từ trái nghĩa không hoàn toàn (tùy trường hợp) như vậy còn được gọi là từ trái nghĩa lâm thời.</w:t>
      </w:r>
    </w:p>
    <w:p w14:paraId="6EA194C1" w14:textId="49EBADD2" w:rsidR="00132588" w:rsidRPr="0057789F" w:rsidRDefault="00E3090C"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3</w:t>
      </w:r>
      <w:r w:rsidR="00132588" w:rsidRPr="0057789F">
        <w:rPr>
          <w:rFonts w:ascii="Times New Roman" w:hAnsi="Times New Roman" w:cs="Times New Roman"/>
          <w:b/>
          <w:bCs/>
          <w:sz w:val="28"/>
          <w:szCs w:val="28"/>
        </w:rPr>
        <w:t>. Từ đồng âm</w:t>
      </w:r>
    </w:p>
    <w:p w14:paraId="47D4AB4C" w14:textId="77777777" w:rsidR="00132588"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w:t>
      </w:r>
      <w:r w:rsidR="00132588" w:rsidRPr="0057789F">
        <w:rPr>
          <w:sz w:val="28"/>
          <w:szCs w:val="28"/>
        </w:rPr>
        <w:t>Từ đồng âm là những từ phát âm giống nhau hay cấu tạo âm thanh giống nhau, nhưng nghĩa hoàn toàn khác nhau. Từ đồng âm xuất hiện nhiều trong tiếng Hán, tiếng Việt. Từ đống âm rất dễ bị nhầm với từ nhiều nghĩa vì từ nhiều nghĩa vì từ nhiều nghĩa cũng là từ có các nghĩa khác nhau (mặc dù là gần giống nhau).</w:t>
      </w:r>
    </w:p>
    <w:p w14:paraId="44BC4DC3"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w:t>
      </w:r>
    </w:p>
    <w:p w14:paraId="070012CD" w14:textId="0FFE270E" w:rsidR="00132588"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rStyle w:val="Emphasis"/>
          <w:b/>
          <w:bCs/>
          <w:sz w:val="28"/>
          <w:szCs w:val="28"/>
        </w:rPr>
        <w:t> </w:t>
      </w:r>
      <w:r w:rsidR="00132588" w:rsidRPr="0057789F">
        <w:rPr>
          <w:rStyle w:val="Emphasis"/>
          <w:b/>
          <w:bCs/>
          <w:sz w:val="28"/>
          <w:szCs w:val="28"/>
        </w:rPr>
        <w:t>Đường</w:t>
      </w:r>
      <w:r w:rsidR="00132588" w:rsidRPr="0057789F">
        <w:rPr>
          <w:sz w:val="28"/>
          <w:szCs w:val="28"/>
        </w:rPr>
        <w:t> này thật rộng!</w:t>
      </w:r>
    </w:p>
    <w:p w14:paraId="28DDF799"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Chúng ta nên pha thêm </w:t>
      </w:r>
      <w:r w:rsidRPr="0057789F">
        <w:rPr>
          <w:rStyle w:val="Emphasis"/>
          <w:b/>
          <w:bCs/>
          <w:sz w:val="28"/>
          <w:szCs w:val="28"/>
        </w:rPr>
        <w:t>đường</w:t>
      </w:r>
      <w:r w:rsidRPr="0057789F">
        <w:rPr>
          <w:sz w:val="28"/>
          <w:szCs w:val="28"/>
        </w:rPr>
        <w:t>.</w:t>
      </w:r>
    </w:p>
    <w:p w14:paraId="449317F1" w14:textId="77777777" w:rsidR="0057789F"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Từ nhiều nghĩa là Một từ nhưng có thể gọi tên nhiều sự </w:t>
      </w:r>
      <w:proofErr w:type="gramStart"/>
      <w:r w:rsidRPr="0057789F">
        <w:rPr>
          <w:sz w:val="28"/>
          <w:szCs w:val="28"/>
        </w:rPr>
        <w:t>vật ,</w:t>
      </w:r>
      <w:proofErr w:type="gramEnd"/>
      <w:r w:rsidRPr="0057789F">
        <w:rPr>
          <w:sz w:val="28"/>
          <w:szCs w:val="28"/>
        </w:rPr>
        <w:t xml:space="preserve"> hiện tượng, biểu thị nhiều khái niệm (về sự vật, hiện tượng) có trong thực tế</w:t>
      </w:r>
    </w:p>
    <w:p w14:paraId="66707A1A" w14:textId="581BE29B"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sz w:val="28"/>
          <w:szCs w:val="28"/>
        </w:rPr>
        <w:t>Ví dụ: Với từ </w:t>
      </w:r>
      <w:r w:rsidRPr="0057789F">
        <w:rPr>
          <w:rStyle w:val="Strong"/>
          <w:i/>
          <w:iCs/>
          <w:sz w:val="28"/>
          <w:szCs w:val="28"/>
        </w:rPr>
        <w:t>“Ăn’’</w:t>
      </w:r>
      <w:r w:rsidRPr="0057789F">
        <w:rPr>
          <w:sz w:val="28"/>
          <w:szCs w:val="28"/>
        </w:rPr>
        <w:t>:</w:t>
      </w:r>
    </w:p>
    <w:p w14:paraId="04092944"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xml:space="preserve">Ăn </w:t>
      </w:r>
      <w:proofErr w:type="gramStart"/>
      <w:r w:rsidRPr="0057789F">
        <w:rPr>
          <w:rStyle w:val="Strong"/>
          <w:i/>
          <w:iCs/>
          <w:sz w:val="28"/>
          <w:szCs w:val="28"/>
        </w:rPr>
        <w:t>cơm</w:t>
      </w:r>
      <w:r w:rsidRPr="0057789F">
        <w:rPr>
          <w:sz w:val="28"/>
          <w:szCs w:val="28"/>
        </w:rPr>
        <w:t> :</w:t>
      </w:r>
      <w:proofErr w:type="gramEnd"/>
      <w:r w:rsidRPr="0057789F">
        <w:rPr>
          <w:sz w:val="28"/>
          <w:szCs w:val="28"/>
        </w:rPr>
        <w:t xml:space="preserve"> cho vào cơ thể thức nuôi sống ( nghĩa gốc).</w:t>
      </w:r>
    </w:p>
    <w:p w14:paraId="6E80C5CE" w14:textId="77777777" w:rsidR="00132588" w:rsidRPr="0057789F" w:rsidRDefault="00132588" w:rsidP="008D7099">
      <w:pPr>
        <w:pStyle w:val="NormalWeb"/>
        <w:shd w:val="clear" w:color="auto" w:fill="FFFFFF"/>
        <w:spacing w:before="0" w:beforeAutospacing="0" w:after="0" w:afterAutospacing="0" w:line="276" w:lineRule="auto"/>
        <w:jc w:val="both"/>
        <w:rPr>
          <w:sz w:val="28"/>
          <w:szCs w:val="28"/>
        </w:rPr>
      </w:pPr>
      <w:r w:rsidRPr="0057789F">
        <w:rPr>
          <w:rStyle w:val="Strong"/>
          <w:i/>
          <w:iCs/>
          <w:sz w:val="28"/>
          <w:szCs w:val="28"/>
        </w:rPr>
        <w:t xml:space="preserve">Ăn </w:t>
      </w:r>
      <w:proofErr w:type="gramStart"/>
      <w:r w:rsidRPr="0057789F">
        <w:rPr>
          <w:rStyle w:val="Strong"/>
          <w:i/>
          <w:iCs/>
          <w:sz w:val="28"/>
          <w:szCs w:val="28"/>
        </w:rPr>
        <w:t>cưới</w:t>
      </w:r>
      <w:r w:rsidRPr="0057789F">
        <w:rPr>
          <w:sz w:val="28"/>
          <w:szCs w:val="28"/>
        </w:rPr>
        <w:t> :</w:t>
      </w:r>
      <w:proofErr w:type="gramEnd"/>
      <w:r w:rsidRPr="0057789F">
        <w:rPr>
          <w:sz w:val="28"/>
          <w:szCs w:val="28"/>
        </w:rPr>
        <w:t xml:space="preserve"> Ăn uống nhân dịp cưới.</w:t>
      </w:r>
    </w:p>
    <w:p w14:paraId="5D316133" w14:textId="2BD60EBF" w:rsidR="00BB14A9" w:rsidRPr="0057789F" w:rsidRDefault="00E3090C"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4</w:t>
      </w:r>
      <w:r w:rsidR="007F1EC5" w:rsidRPr="0057789F">
        <w:rPr>
          <w:rFonts w:ascii="Times New Roman" w:hAnsi="Times New Roman" w:cs="Times New Roman"/>
          <w:b/>
          <w:bCs/>
          <w:sz w:val="28"/>
          <w:szCs w:val="28"/>
        </w:rPr>
        <w:t xml:space="preserve">. Từ nhiều nghĩa </w:t>
      </w:r>
    </w:p>
    <w:p w14:paraId="4A6ADAFC"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b/>
          <w:bCs/>
          <w:i/>
          <w:iCs/>
          <w:sz w:val="28"/>
          <w:szCs w:val="28"/>
        </w:rPr>
        <w:t xml:space="preserve">             Từ nhiều nghĩa</w:t>
      </w:r>
      <w:r w:rsidRPr="0057789F">
        <w:rPr>
          <w:sz w:val="28"/>
          <w:szCs w:val="28"/>
        </w:rPr>
        <w:t> là từ mang nghĩa gốc và một hay một số nghĩa chuyển, các nghĩa của từ nhiều nghĩa luôn có mối liên hệ với nhau.</w:t>
      </w:r>
    </w:p>
    <w:p w14:paraId="005FE040"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i/>
          <w:iCs/>
          <w:sz w:val="28"/>
          <w:szCs w:val="28"/>
        </w:rPr>
        <w:t>Ví dụ</w:t>
      </w:r>
      <w:r w:rsidRPr="0057789F">
        <w:rPr>
          <w:sz w:val="28"/>
          <w:szCs w:val="28"/>
        </w:rPr>
        <w:t>: “Cánh đồng lúa chín” và “thời cơ đã chín”</w:t>
      </w:r>
    </w:p>
    <w:p w14:paraId="792A9D89"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sz w:val="28"/>
          <w:szCs w:val="28"/>
        </w:rPr>
        <w:t>“chín” ở câu đầu tiên mang nghĩa chỉ kết quả: “cánh đồng lúa” sau một thời gian đã “chín” – báo hiệu mùa thu hoạch đến (một kết quả được mong chờ).</w:t>
      </w:r>
    </w:p>
    <w:p w14:paraId="72EA8A01" w14:textId="77777777" w:rsidR="007F1EC5" w:rsidRPr="0057789F" w:rsidRDefault="007F1EC5" w:rsidP="008D7099">
      <w:pPr>
        <w:pStyle w:val="NormalWeb"/>
        <w:shd w:val="clear" w:color="auto" w:fill="FFFFFF"/>
        <w:spacing w:before="0" w:beforeAutospacing="0" w:after="0" w:afterAutospacing="0" w:line="276" w:lineRule="auto"/>
        <w:jc w:val="both"/>
        <w:rPr>
          <w:sz w:val="28"/>
          <w:szCs w:val="28"/>
        </w:rPr>
      </w:pPr>
      <w:r w:rsidRPr="0057789F">
        <w:rPr>
          <w:sz w:val="28"/>
          <w:szCs w:val="28"/>
        </w:rPr>
        <w:t>“chín” ở câu thứ hai mang nghĩa chỉ kết quả chờ đợi cho đến lúc phù hợp – báo hiệu tới lúc đưa ra hành động nào đó.</w:t>
      </w:r>
    </w:p>
    <w:p w14:paraId="2ABD2C8B" w14:textId="77777777" w:rsidR="007F1EC5" w:rsidRPr="0057789F" w:rsidRDefault="007F1EC5" w:rsidP="008D7099">
      <w:pPr>
        <w:pStyle w:val="ListParagraph"/>
        <w:numPr>
          <w:ilvl w:val="0"/>
          <w:numId w:val="1"/>
        </w:num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Phân biệt từ đồng âm, từ nhiều nghĩa</w:t>
      </w:r>
    </w:p>
    <w:p w14:paraId="3662A4CB" w14:textId="77777777" w:rsidR="007F1EC5" w:rsidRPr="0057789F" w:rsidRDefault="007F1EC5" w:rsidP="008D7099">
      <w:pPr>
        <w:pStyle w:val="NormalWeb"/>
        <w:shd w:val="clear" w:color="auto" w:fill="FFFFFF"/>
        <w:spacing w:before="0" w:beforeAutospacing="0" w:after="0" w:afterAutospacing="0" w:line="276" w:lineRule="auto"/>
        <w:ind w:left="360"/>
        <w:jc w:val="both"/>
        <w:rPr>
          <w:sz w:val="28"/>
          <w:szCs w:val="28"/>
        </w:rPr>
      </w:pPr>
      <w:r w:rsidRPr="0057789F">
        <w:rPr>
          <w:i/>
          <w:iCs/>
          <w:sz w:val="28"/>
          <w:szCs w:val="28"/>
        </w:rPr>
        <w:t>Đối với từ đồng âm</w:t>
      </w:r>
    </w:p>
    <w:p w14:paraId="0158C07D"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t>1, Các nghĩa hoàn toàn khác nhau.</w:t>
      </w:r>
    </w:p>
    <w:p w14:paraId="44DD2C7D"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t>2, Không thể thay thế được vì mỗi từ đồng âm bản thân nó luôn mang nghĩa gốc.</w:t>
      </w:r>
    </w:p>
    <w:p w14:paraId="74009046"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i/>
          <w:iCs/>
          <w:sz w:val="28"/>
          <w:szCs w:val="28"/>
        </w:rPr>
        <w:t>Đối với từ nhiều nghĩa</w:t>
      </w:r>
    </w:p>
    <w:p w14:paraId="54ABC311"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t>1, Các nghĩa khác nhau nhưng vẫn có liên quan nào đó về nghĩa</w:t>
      </w:r>
    </w:p>
    <w:p w14:paraId="5C6743E8" w14:textId="77777777" w:rsidR="007F1EC5" w:rsidRPr="0057789F" w:rsidRDefault="007F1EC5" w:rsidP="008D7099">
      <w:pPr>
        <w:pStyle w:val="NormalWeb"/>
        <w:shd w:val="clear" w:color="auto" w:fill="FFFFFF"/>
        <w:spacing w:before="0" w:beforeAutospacing="0" w:after="0" w:afterAutospacing="0" w:line="276" w:lineRule="auto"/>
        <w:ind w:left="720"/>
        <w:jc w:val="both"/>
        <w:rPr>
          <w:sz w:val="28"/>
          <w:szCs w:val="28"/>
        </w:rPr>
      </w:pPr>
      <w:r w:rsidRPr="0057789F">
        <w:rPr>
          <w:sz w:val="28"/>
          <w:szCs w:val="28"/>
        </w:rPr>
        <w:lastRenderedPageBreak/>
        <w:t>2, Có thể thay thế từ nhiều nghĩa trong nghĩa chuyển bằng một từ khác.</w:t>
      </w:r>
    </w:p>
    <w:p w14:paraId="242D08CC" w14:textId="6EB6A01F" w:rsidR="00942914" w:rsidRPr="0057789F" w:rsidRDefault="00942914"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5. Từ đơn, từ phức</w:t>
      </w:r>
    </w:p>
    <w:p w14:paraId="4E0079F2" w14:textId="2ED16BD7" w:rsidR="00E3090C" w:rsidRPr="0057789F" w:rsidRDefault="00942914"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6</w:t>
      </w:r>
      <w:r w:rsidR="00E3090C" w:rsidRPr="0057789F">
        <w:rPr>
          <w:b/>
          <w:sz w:val="28"/>
          <w:szCs w:val="28"/>
        </w:rPr>
        <w:t>. Các thành phần trong câu</w:t>
      </w:r>
    </w:p>
    <w:p w14:paraId="3322E8DA" w14:textId="26FA1F33" w:rsidR="00942914"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sz w:val="28"/>
          <w:szCs w:val="28"/>
        </w:rPr>
        <w:t>- TP chính: Chủ ngữ, vị ngữ</w:t>
      </w:r>
    </w:p>
    <w:p w14:paraId="08FE8327" w14:textId="24417B7F" w:rsidR="00942914"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sz w:val="28"/>
          <w:szCs w:val="28"/>
        </w:rPr>
        <w:t>- TP phụ: Trạng ngữ</w:t>
      </w:r>
    </w:p>
    <w:p w14:paraId="7FD4DD7A" w14:textId="1B1377CF" w:rsidR="00942914" w:rsidRPr="0057789F" w:rsidRDefault="00942914" w:rsidP="008D7099">
      <w:pPr>
        <w:pStyle w:val="NormalWeb"/>
        <w:shd w:val="clear" w:color="auto" w:fill="FFFFFF"/>
        <w:spacing w:before="0" w:beforeAutospacing="0" w:after="0" w:afterAutospacing="0" w:line="276" w:lineRule="auto"/>
        <w:jc w:val="both"/>
        <w:rPr>
          <w:sz w:val="28"/>
          <w:szCs w:val="28"/>
        </w:rPr>
      </w:pPr>
      <w:r w:rsidRPr="0057789F">
        <w:rPr>
          <w:sz w:val="28"/>
          <w:szCs w:val="28"/>
        </w:rPr>
        <w:t>- Ví dụ:</w:t>
      </w:r>
      <w:r w:rsidR="004113DA" w:rsidRPr="0057789F">
        <w:rPr>
          <w:sz w:val="28"/>
          <w:szCs w:val="28"/>
        </w:rPr>
        <w:t xml:space="preserve"> Buổi sáng hôm chủ nhật/, chúng tôi/ được bố mẹ đưa đi chơi.</w:t>
      </w:r>
    </w:p>
    <w:p w14:paraId="03531A7A" w14:textId="6609EF8C" w:rsidR="00E3090C" w:rsidRPr="0057789F" w:rsidRDefault="004113DA" w:rsidP="008D7099">
      <w:pPr>
        <w:pStyle w:val="NormalWeb"/>
        <w:shd w:val="clear" w:color="auto" w:fill="FFFFFF"/>
        <w:tabs>
          <w:tab w:val="left" w:pos="1875"/>
          <w:tab w:val="left" w:pos="4275"/>
          <w:tab w:val="left" w:pos="6540"/>
        </w:tabs>
        <w:spacing w:before="0" w:beforeAutospacing="0" w:after="0" w:afterAutospacing="0" w:line="276" w:lineRule="auto"/>
        <w:jc w:val="both"/>
        <w:rPr>
          <w:sz w:val="28"/>
          <w:szCs w:val="28"/>
        </w:rPr>
      </w:pPr>
      <w:r w:rsidRPr="0057789F">
        <w:rPr>
          <w:b/>
          <w:sz w:val="28"/>
          <w:szCs w:val="28"/>
        </w:rPr>
        <w:tab/>
      </w:r>
      <w:r w:rsidRPr="0057789F">
        <w:rPr>
          <w:sz w:val="28"/>
          <w:szCs w:val="28"/>
        </w:rPr>
        <w:t>TN</w:t>
      </w:r>
      <w:r w:rsidRPr="0057789F">
        <w:rPr>
          <w:sz w:val="28"/>
          <w:szCs w:val="28"/>
        </w:rPr>
        <w:tab/>
        <w:t>CN</w:t>
      </w:r>
      <w:r w:rsidRPr="0057789F">
        <w:rPr>
          <w:sz w:val="28"/>
          <w:szCs w:val="28"/>
        </w:rPr>
        <w:tab/>
        <w:t>VN</w:t>
      </w:r>
    </w:p>
    <w:p w14:paraId="2637C1ED" w14:textId="77777777" w:rsidR="004113DA" w:rsidRPr="0057789F" w:rsidRDefault="004113DA" w:rsidP="008D7099">
      <w:pPr>
        <w:pStyle w:val="NormalWeb"/>
        <w:shd w:val="clear" w:color="auto" w:fill="FFFFFF"/>
        <w:tabs>
          <w:tab w:val="left" w:pos="1875"/>
          <w:tab w:val="left" w:pos="4275"/>
          <w:tab w:val="left" w:pos="6540"/>
        </w:tabs>
        <w:spacing w:before="0" w:beforeAutospacing="0" w:after="0" w:afterAutospacing="0" w:line="276" w:lineRule="auto"/>
        <w:jc w:val="both"/>
        <w:rPr>
          <w:sz w:val="28"/>
          <w:szCs w:val="28"/>
        </w:rPr>
      </w:pPr>
    </w:p>
    <w:p w14:paraId="26CE458E" w14:textId="524F2BAE" w:rsidR="002D3974" w:rsidRPr="0057789F" w:rsidRDefault="002D3974"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2: ÔN TẬP BIỆN PHÁP TU TỪ: SO SÁNH, NHÂN HÓA</w:t>
      </w:r>
    </w:p>
    <w:p w14:paraId="7B02D651" w14:textId="78561972"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I. Phép tu từ so sánh</w:t>
      </w:r>
    </w:p>
    <w:p w14:paraId="2EF08FBD" w14:textId="77777777" w:rsidR="002305A7" w:rsidRPr="0057789F" w:rsidRDefault="00E3090C" w:rsidP="008D7099">
      <w:pPr>
        <w:pStyle w:val="Heading2"/>
        <w:shd w:val="clear" w:color="auto" w:fill="FFFFFF"/>
        <w:spacing w:before="0" w:line="276" w:lineRule="auto"/>
        <w:jc w:val="both"/>
        <w:rPr>
          <w:rStyle w:val="Strong"/>
          <w:rFonts w:ascii="Times New Roman" w:hAnsi="Times New Roman" w:cs="Times New Roman"/>
          <w:sz w:val="28"/>
          <w:szCs w:val="28"/>
          <w:bdr w:val="none" w:sz="0" w:space="0" w:color="auto" w:frame="1"/>
        </w:rPr>
      </w:pPr>
      <w:r w:rsidRPr="0057789F">
        <w:rPr>
          <w:rStyle w:val="Strong"/>
          <w:rFonts w:ascii="Times New Roman" w:hAnsi="Times New Roman" w:cs="Times New Roman"/>
          <w:sz w:val="28"/>
          <w:szCs w:val="28"/>
          <w:bdr w:val="none" w:sz="0" w:space="0" w:color="auto" w:frame="1"/>
        </w:rPr>
        <w:t>- Khái niệm</w:t>
      </w:r>
    </w:p>
    <w:p w14:paraId="7A4CE7C8" w14:textId="77777777" w:rsidR="00147997" w:rsidRPr="0057789F" w:rsidRDefault="002305A7" w:rsidP="008D7099">
      <w:pPr>
        <w:pStyle w:val="Heading2"/>
        <w:shd w:val="clear" w:color="auto" w:fill="FFFFFF"/>
        <w:spacing w:before="0" w:line="276" w:lineRule="auto"/>
        <w:jc w:val="both"/>
        <w:rPr>
          <w:rFonts w:ascii="Times New Roman" w:eastAsia="Times New Roman" w:hAnsi="Times New Roman" w:cs="Times New Roman"/>
          <w:color w:val="222222"/>
          <w:kern w:val="0"/>
          <w:sz w:val="28"/>
          <w:szCs w:val="28"/>
          <w14:ligatures w14:val="none"/>
        </w:rPr>
      </w:pPr>
      <w:r w:rsidRPr="0057789F">
        <w:rPr>
          <w:rStyle w:val="Strong"/>
          <w:rFonts w:ascii="Times New Roman" w:hAnsi="Times New Roman" w:cs="Times New Roman"/>
          <w:sz w:val="28"/>
          <w:szCs w:val="28"/>
          <w:bdr w:val="none" w:sz="0" w:space="0" w:color="auto" w:frame="1"/>
        </w:rPr>
        <w:t xml:space="preserve">- </w:t>
      </w:r>
      <w:r w:rsidRPr="0057789F">
        <w:rPr>
          <w:rFonts w:ascii="Times New Roman" w:eastAsia="Times New Roman" w:hAnsi="Times New Roman" w:cs="Times New Roman"/>
          <w:color w:val="222222"/>
          <w:kern w:val="0"/>
          <w:sz w:val="28"/>
          <w:szCs w:val="28"/>
          <w14:ligatures w14:val="none"/>
        </w:rPr>
        <w:t xml:space="preserve">So sánh là biện pháp đối chiếu sự vật, sự việc này với sự vật, sự việc khác có nét tương đồng </w:t>
      </w:r>
    </w:p>
    <w:p w14:paraId="3405924D" w14:textId="72980FC4" w:rsidR="002305A7" w:rsidRPr="0057789F" w:rsidRDefault="00147997" w:rsidP="008D7099">
      <w:pPr>
        <w:pStyle w:val="Heading2"/>
        <w:shd w:val="clear" w:color="auto" w:fill="FFFFFF"/>
        <w:spacing w:before="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Tác dụng: </w:t>
      </w:r>
      <w:r w:rsidR="002305A7" w:rsidRPr="0057789F">
        <w:rPr>
          <w:rFonts w:ascii="Times New Roman" w:eastAsia="Times New Roman" w:hAnsi="Times New Roman" w:cs="Times New Roman"/>
          <w:color w:val="222222"/>
          <w:kern w:val="0"/>
          <w:sz w:val="28"/>
          <w:szCs w:val="28"/>
          <w14:ligatures w14:val="none"/>
        </w:rPr>
        <w:t>để tăng sức gợi hình, gợi cảm cho biểu đạt.</w:t>
      </w:r>
    </w:p>
    <w:p w14:paraId="557B5D3E" w14:textId="52615F2B" w:rsidR="004113DA" w:rsidRPr="0057789F" w:rsidRDefault="002305A7" w:rsidP="008D7099">
      <w:pPr>
        <w:shd w:val="clear" w:color="auto" w:fill="FFFFFF"/>
        <w:spacing w:after="0" w:line="276" w:lineRule="auto"/>
        <w:jc w:val="both"/>
        <w:rPr>
          <w:rFonts w:ascii="Times New Roman" w:eastAsia="Times New Roman" w:hAnsi="Times New Roman" w:cs="Times New Roman"/>
          <w:b/>
          <w:bCs/>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Ví dụ: </w:t>
      </w:r>
      <w:r w:rsidR="004113DA" w:rsidRPr="0057789F">
        <w:rPr>
          <w:rFonts w:ascii="Times New Roman" w:eastAsia="Times New Roman" w:hAnsi="Times New Roman" w:cs="Times New Roman"/>
          <w:color w:val="222222"/>
          <w:kern w:val="0"/>
          <w:sz w:val="28"/>
          <w:szCs w:val="28"/>
          <w14:ligatures w14:val="none"/>
        </w:rPr>
        <w:t xml:space="preserve">     </w:t>
      </w:r>
      <w:r w:rsidRPr="0057789F">
        <w:rPr>
          <w:rFonts w:ascii="Times New Roman" w:eastAsia="Times New Roman" w:hAnsi="Times New Roman" w:cs="Times New Roman"/>
          <w:b/>
          <w:bCs/>
          <w:color w:val="222222"/>
          <w:kern w:val="0"/>
          <w:sz w:val="28"/>
          <w:szCs w:val="28"/>
          <w14:ligatures w14:val="none"/>
        </w:rPr>
        <w:t>Trẻ em</w:t>
      </w:r>
      <w:r w:rsidRPr="0057789F">
        <w:rPr>
          <w:rFonts w:ascii="Times New Roman" w:eastAsia="Times New Roman" w:hAnsi="Times New Roman" w:cs="Times New Roman"/>
          <w:color w:val="222222"/>
          <w:kern w:val="0"/>
          <w:sz w:val="28"/>
          <w:szCs w:val="28"/>
          <w14:ligatures w14:val="none"/>
        </w:rPr>
        <w:t> như </w:t>
      </w:r>
      <w:r w:rsidRPr="0057789F">
        <w:rPr>
          <w:rFonts w:ascii="Times New Roman" w:eastAsia="Times New Roman" w:hAnsi="Times New Roman" w:cs="Times New Roman"/>
          <w:b/>
          <w:bCs/>
          <w:color w:val="222222"/>
          <w:kern w:val="0"/>
          <w:sz w:val="28"/>
          <w:szCs w:val="28"/>
          <w14:ligatures w14:val="none"/>
        </w:rPr>
        <w:t>búp trên cành.</w:t>
      </w:r>
    </w:p>
    <w:p w14:paraId="6ED12CC2" w14:textId="42B68112" w:rsidR="00E3090C" w:rsidRPr="0057789F" w:rsidRDefault="004113DA" w:rsidP="008D7099">
      <w:pPr>
        <w:shd w:val="clear" w:color="auto" w:fill="FFFFFF"/>
        <w:spacing w:after="0" w:line="276" w:lineRule="auto"/>
        <w:jc w:val="both"/>
        <w:rPr>
          <w:rStyle w:val="Strong"/>
          <w:rFonts w:ascii="Times New Roman" w:eastAsia="Times New Roman" w:hAnsi="Times New Roman" w:cs="Times New Roman"/>
          <w:b w:val="0"/>
          <w:bCs w:val="0"/>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Biết ăn</w:t>
      </w:r>
      <w:r w:rsidR="002305A7" w:rsidRPr="0057789F">
        <w:rPr>
          <w:rFonts w:ascii="Times New Roman" w:eastAsia="Times New Roman" w:hAnsi="Times New Roman" w:cs="Times New Roman"/>
          <w:color w:val="222222"/>
          <w:kern w:val="0"/>
          <w:sz w:val="28"/>
          <w:szCs w:val="28"/>
          <w14:ligatures w14:val="none"/>
        </w:rPr>
        <w:t xml:space="preserve"> ngủ, biết học hành là ngo</w:t>
      </w:r>
      <w:r w:rsidRPr="0057789F">
        <w:rPr>
          <w:rFonts w:ascii="Times New Roman" w:eastAsia="Times New Roman" w:hAnsi="Times New Roman" w:cs="Times New Roman"/>
          <w:color w:val="222222"/>
          <w:kern w:val="0"/>
          <w:sz w:val="28"/>
          <w:szCs w:val="28"/>
          <w14:ligatures w14:val="none"/>
        </w:rPr>
        <w:t>a</w:t>
      </w:r>
      <w:r w:rsidR="002305A7" w:rsidRPr="0057789F">
        <w:rPr>
          <w:rFonts w:ascii="Times New Roman" w:eastAsia="Times New Roman" w:hAnsi="Times New Roman" w:cs="Times New Roman"/>
          <w:color w:val="222222"/>
          <w:kern w:val="0"/>
          <w:sz w:val="28"/>
          <w:szCs w:val="28"/>
          <w14:ligatures w14:val="none"/>
        </w:rPr>
        <w:t>n</w:t>
      </w:r>
    </w:p>
    <w:p w14:paraId="64F26E18" w14:textId="5E7AF3FC"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II. Phép tu từ nhân hóa</w:t>
      </w:r>
    </w:p>
    <w:p w14:paraId="43767752" w14:textId="5FD756B0"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Khái niệm</w:t>
      </w:r>
      <w:r w:rsidR="00147997" w:rsidRPr="0057789F">
        <w:rPr>
          <w:rStyle w:val="Strong"/>
          <w:sz w:val="28"/>
          <w:szCs w:val="28"/>
          <w:bdr w:val="none" w:sz="0" w:space="0" w:color="auto" w:frame="1"/>
        </w:rPr>
        <w:t xml:space="preserve"> l</w:t>
      </w:r>
      <w:r w:rsidR="00147997" w:rsidRPr="0057789F">
        <w:rPr>
          <w:color w:val="222222"/>
          <w:sz w:val="28"/>
          <w:szCs w:val="28"/>
        </w:rPr>
        <w:t>à phép tu từ gọi hoặc tả đồ vật, cây cối, con vật… bằng các từ ngữ thường được sử dụng cho chính con người như suy nghĩ, tính cách giúp trở nên gần gũi, sinh động, hấp dẫn, gắn bó với con người hơn.</w:t>
      </w:r>
    </w:p>
    <w:p w14:paraId="32CC4E25" w14:textId="77777777" w:rsidR="00E3090C" w:rsidRPr="0057789F" w:rsidRDefault="00E3090C" w:rsidP="008D709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Ví dụ</w:t>
      </w:r>
    </w:p>
    <w:p w14:paraId="04B04A3F" w14:textId="54E3789D" w:rsidR="00147997" w:rsidRPr="0057789F" w:rsidRDefault="00147997" w:rsidP="008D7099">
      <w:pPr>
        <w:pStyle w:val="NormalWeb"/>
        <w:spacing w:before="0" w:beforeAutospacing="0" w:after="0" w:afterAutospacing="0" w:line="276" w:lineRule="auto"/>
        <w:ind w:left="720"/>
        <w:jc w:val="both"/>
        <w:rPr>
          <w:color w:val="222222"/>
          <w:sz w:val="28"/>
          <w:szCs w:val="28"/>
        </w:rPr>
      </w:pPr>
      <w:r w:rsidRPr="0057789F">
        <w:rPr>
          <w:color w:val="222222"/>
          <w:sz w:val="28"/>
          <w:szCs w:val="28"/>
        </w:rPr>
        <w:t xml:space="preserve"> “Trăng cứ tròn vành vạnh</w:t>
      </w:r>
      <w:r w:rsidRPr="0057789F">
        <w:rPr>
          <w:color w:val="222222"/>
          <w:sz w:val="28"/>
          <w:szCs w:val="28"/>
        </w:rPr>
        <w:br/>
        <w:t>kề chi người vô tình</w:t>
      </w:r>
      <w:r w:rsidRPr="0057789F">
        <w:rPr>
          <w:color w:val="222222"/>
          <w:sz w:val="28"/>
          <w:szCs w:val="28"/>
        </w:rPr>
        <w:br/>
        <w:t>ánh trăng im phăng phắc</w:t>
      </w:r>
      <w:r w:rsidRPr="0057789F">
        <w:rPr>
          <w:color w:val="222222"/>
          <w:sz w:val="28"/>
          <w:szCs w:val="28"/>
        </w:rPr>
        <w:br/>
        <w:t>đủ cho ta giật mình”</w:t>
      </w:r>
    </w:p>
    <w:p w14:paraId="7A1D0277" w14:textId="77777777" w:rsidR="00147997" w:rsidRPr="0057789F" w:rsidRDefault="00147997" w:rsidP="008D7099">
      <w:pPr>
        <w:pStyle w:val="NormalWeb"/>
        <w:spacing w:before="0" w:beforeAutospacing="0" w:after="0" w:afterAutospacing="0" w:line="276" w:lineRule="auto"/>
        <w:ind w:left="720"/>
        <w:jc w:val="both"/>
        <w:rPr>
          <w:color w:val="222222"/>
          <w:sz w:val="28"/>
          <w:szCs w:val="28"/>
        </w:rPr>
      </w:pPr>
      <w:r w:rsidRPr="0057789F">
        <w:rPr>
          <w:color w:val="222222"/>
          <w:sz w:val="28"/>
          <w:szCs w:val="28"/>
        </w:rPr>
        <w:t>Bài thơ Ánh trăng – Nguyễn Duy</w:t>
      </w:r>
    </w:p>
    <w:p w14:paraId="2CE687A5" w14:textId="77777777" w:rsidR="000B2ACB" w:rsidRPr="0057789F" w:rsidRDefault="00147997" w:rsidP="008D7099">
      <w:pPr>
        <w:pStyle w:val="NormalWeb"/>
        <w:spacing w:before="0" w:beforeAutospacing="0" w:after="0" w:afterAutospacing="0" w:line="276" w:lineRule="auto"/>
        <w:jc w:val="both"/>
        <w:rPr>
          <w:color w:val="222222"/>
          <w:sz w:val="28"/>
          <w:szCs w:val="28"/>
        </w:rPr>
      </w:pPr>
      <w:r w:rsidRPr="0057789F">
        <w:rPr>
          <w:color w:val="222222"/>
          <w:sz w:val="28"/>
          <w:szCs w:val="28"/>
        </w:rPr>
        <w:t>=&gt; nhân hóa hình ảnh ánh trăng “im phăng phắc” như con người. Giúp biểu thị tình cảm của con người.</w:t>
      </w:r>
    </w:p>
    <w:p w14:paraId="0A7CEA0C" w14:textId="22EE9112" w:rsidR="00E3090C" w:rsidRPr="0057789F" w:rsidRDefault="00E3090C" w:rsidP="008D7099">
      <w:pPr>
        <w:pStyle w:val="NormalWeb"/>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III. Luyện tập</w:t>
      </w:r>
    </w:p>
    <w:p w14:paraId="729FFCFF" w14:textId="25700518"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b/>
          <w:bCs/>
          <w:color w:val="000000" w:themeColor="text1"/>
          <w:sz w:val="28"/>
          <w:szCs w:val="28"/>
          <w:bdr w:val="none" w:sz="0" w:space="0" w:color="auto" w:frame="1"/>
        </w:rPr>
        <w:t>1. Bài tập 1:</w:t>
      </w:r>
      <w:r w:rsidR="00154099" w:rsidRPr="0057789F">
        <w:rPr>
          <w:color w:val="000000" w:themeColor="text1"/>
          <w:sz w:val="28"/>
          <w:szCs w:val="28"/>
          <w:bdr w:val="none" w:sz="0" w:space="0" w:color="auto" w:frame="1"/>
        </w:rPr>
        <w:t> </w:t>
      </w:r>
      <w:r w:rsidRPr="0057789F">
        <w:rPr>
          <w:color w:val="000000" w:themeColor="text1"/>
          <w:sz w:val="28"/>
          <w:szCs w:val="28"/>
          <w:bdr w:val="none" w:sz="0" w:space="0" w:color="auto" w:frame="1"/>
        </w:rPr>
        <w:t xml:space="preserve">Trong các câu sau đây, những sự vật nào được so sánh với </w:t>
      </w:r>
      <w:proofErr w:type="gramStart"/>
      <w:r w:rsidRPr="0057789F">
        <w:rPr>
          <w:color w:val="000000" w:themeColor="text1"/>
          <w:sz w:val="28"/>
          <w:szCs w:val="28"/>
          <w:bdr w:val="none" w:sz="0" w:space="0" w:color="auto" w:frame="1"/>
        </w:rPr>
        <w:t>nhau ?</w:t>
      </w:r>
      <w:proofErr w:type="gramEnd"/>
      <w:r w:rsidRPr="0057789F">
        <w:rPr>
          <w:color w:val="000000" w:themeColor="text1"/>
          <w:sz w:val="28"/>
          <w:szCs w:val="28"/>
          <w:bdr w:val="none" w:sz="0" w:space="0" w:color="auto" w:frame="1"/>
        </w:rPr>
        <w:t xml:space="preserve"> Giữa chúng có điểm gì giống </w:t>
      </w:r>
      <w:proofErr w:type="gramStart"/>
      <w:r w:rsidRPr="0057789F">
        <w:rPr>
          <w:color w:val="000000" w:themeColor="text1"/>
          <w:sz w:val="28"/>
          <w:szCs w:val="28"/>
          <w:bdr w:val="none" w:sz="0" w:space="0" w:color="auto" w:frame="1"/>
        </w:rPr>
        <w:t>nhau ?</w:t>
      </w:r>
      <w:proofErr w:type="gramEnd"/>
    </w:p>
    <w:p w14:paraId="7EB9B007"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a) Cái trống to như một chiếc vại lớn, đặt sừng sững trên một cái giá cao.</w:t>
      </w:r>
    </w:p>
    <w:p w14:paraId="34A3043D"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b) Tiếng đàn tơ-rưng khi trầm hùng như tiếng thác đổ, khi thánh thót, róc rách như suối reo.</w:t>
      </w:r>
    </w:p>
    <w:p w14:paraId="6CE67033"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c) Đối với tuổi trẻ Tây Nguyên, nhà Rông như cái tổ chim êm ấm.</w:t>
      </w:r>
    </w:p>
    <w:p w14:paraId="5F6B3EC6"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d) Ngọn cau xoè ra như chiếc ô để ngược, còn nõn cau như mũi kiếm đâm vút lên trời.</w:t>
      </w:r>
    </w:p>
    <w:p w14:paraId="305421A6"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bdr w:val="none" w:sz="0" w:space="0" w:color="auto" w:frame="1"/>
        </w:rPr>
      </w:pPr>
      <w:r w:rsidRPr="0057789F">
        <w:rPr>
          <w:rStyle w:val="Strong"/>
          <w:color w:val="000000" w:themeColor="text1"/>
          <w:sz w:val="28"/>
          <w:szCs w:val="28"/>
          <w:bdr w:val="none" w:sz="0" w:space="0" w:color="auto" w:frame="1"/>
        </w:rPr>
        <w:t>Gợi ý:</w:t>
      </w:r>
    </w:p>
    <w:p w14:paraId="269BB07A"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a) cái trống – chiếc vại lớn (giống nhau về hình dáng)</w:t>
      </w:r>
    </w:p>
    <w:p w14:paraId="3DCE03A0"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lastRenderedPageBreak/>
        <w:t>b) tiếng đàn tơ-rưng – tiếng thác đổ, suối reo (giống nhau vể cung bậc âm thanh)</w:t>
      </w:r>
    </w:p>
    <w:p w14:paraId="236DD9A8"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c) nhà Rông – cái tổ chim (giống nhau về chức năng, tác dụng)</w:t>
      </w:r>
    </w:p>
    <w:p w14:paraId="4843D547"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d) ngọn cau – chiếc ô để </w:t>
      </w:r>
      <w:proofErr w:type="gramStart"/>
      <w:r w:rsidRPr="0057789F">
        <w:rPr>
          <w:color w:val="000000" w:themeColor="text1"/>
          <w:sz w:val="28"/>
          <w:szCs w:val="28"/>
          <w:bdr w:val="none" w:sz="0" w:space="0" w:color="auto" w:frame="1"/>
        </w:rPr>
        <w:t>ngược ;</w:t>
      </w:r>
      <w:proofErr w:type="gramEnd"/>
      <w:r w:rsidRPr="0057789F">
        <w:rPr>
          <w:color w:val="000000" w:themeColor="text1"/>
          <w:sz w:val="28"/>
          <w:szCs w:val="28"/>
          <w:bdr w:val="none" w:sz="0" w:space="0" w:color="auto" w:frame="1"/>
        </w:rPr>
        <w:t xml:space="preserve"> nõn cau – mũi kiếm (giống nhau về hình dáng)</w:t>
      </w:r>
    </w:p>
    <w:p w14:paraId="1CEC38FC" w14:textId="77777777" w:rsidR="000B2ACB" w:rsidRPr="0057789F" w:rsidRDefault="000B2ACB" w:rsidP="008D7099">
      <w:pPr>
        <w:pStyle w:val="NormalWeb"/>
        <w:shd w:val="clear" w:color="auto" w:fill="FFFFFF"/>
        <w:spacing w:before="0" w:beforeAutospacing="0" w:after="0" w:afterAutospacing="0" w:line="276" w:lineRule="auto"/>
        <w:jc w:val="both"/>
        <w:textAlignment w:val="baseline"/>
        <w:rPr>
          <w:b/>
          <w:bCs/>
          <w:color w:val="000000" w:themeColor="text1"/>
          <w:sz w:val="28"/>
          <w:szCs w:val="28"/>
          <w:bdr w:val="none" w:sz="0" w:space="0" w:color="auto" w:frame="1"/>
        </w:rPr>
      </w:pPr>
      <w:r w:rsidRPr="0057789F">
        <w:rPr>
          <w:b/>
          <w:bCs/>
          <w:color w:val="000000" w:themeColor="text1"/>
          <w:sz w:val="28"/>
          <w:szCs w:val="28"/>
          <w:bdr w:val="none" w:sz="0" w:space="0" w:color="auto" w:frame="1"/>
        </w:rPr>
        <w:t>2. Bài tập 2:</w:t>
      </w:r>
    </w:p>
    <w:p w14:paraId="0755A4E0" w14:textId="5ED6D417" w:rsidR="00154099" w:rsidRPr="0057789F" w:rsidRDefault="000B2ACB" w:rsidP="008D7099">
      <w:pPr>
        <w:pStyle w:val="NormalWeb"/>
        <w:shd w:val="clear" w:color="auto" w:fill="FFFFFF"/>
        <w:spacing w:before="0" w:beforeAutospacing="0" w:after="0" w:afterAutospacing="0" w:line="276" w:lineRule="auto"/>
        <w:jc w:val="both"/>
        <w:textAlignment w:val="baseline"/>
        <w:rPr>
          <w:b/>
          <w:bCs/>
          <w:color w:val="000000" w:themeColor="text1"/>
          <w:sz w:val="28"/>
          <w:szCs w:val="28"/>
          <w:bdr w:val="none" w:sz="0" w:space="0" w:color="auto" w:frame="1"/>
        </w:rPr>
      </w:pPr>
      <w:r w:rsidRPr="0057789F">
        <w:rPr>
          <w:b/>
          <w:bCs/>
          <w:color w:val="000000" w:themeColor="text1"/>
          <w:sz w:val="28"/>
          <w:szCs w:val="28"/>
          <w:bdr w:val="none" w:sz="0" w:space="0" w:color="auto" w:frame="1"/>
        </w:rPr>
        <w:t xml:space="preserve">  </w:t>
      </w:r>
      <w:r w:rsidRPr="0057789F">
        <w:rPr>
          <w:color w:val="000000" w:themeColor="text1"/>
          <w:sz w:val="28"/>
          <w:szCs w:val="28"/>
          <w:bdr w:val="none" w:sz="0" w:space="0" w:color="auto" w:frame="1"/>
        </w:rPr>
        <w:t> </w:t>
      </w:r>
      <w:r w:rsidR="00154099" w:rsidRPr="0057789F">
        <w:rPr>
          <w:color w:val="000000" w:themeColor="text1"/>
          <w:sz w:val="28"/>
          <w:szCs w:val="28"/>
          <w:bdr w:val="none" w:sz="0" w:space="0" w:color="auto" w:frame="1"/>
        </w:rPr>
        <w:t xml:space="preserve">Trong mỗi câu sau đây, những sự vật nào được nhân </w:t>
      </w:r>
      <w:proofErr w:type="gramStart"/>
      <w:r w:rsidR="00154099" w:rsidRPr="0057789F">
        <w:rPr>
          <w:color w:val="000000" w:themeColor="text1"/>
          <w:sz w:val="28"/>
          <w:szCs w:val="28"/>
          <w:bdr w:val="none" w:sz="0" w:space="0" w:color="auto" w:frame="1"/>
        </w:rPr>
        <w:t>hoá ?</w:t>
      </w:r>
      <w:proofErr w:type="gramEnd"/>
      <w:r w:rsidR="00154099" w:rsidRPr="0057789F">
        <w:rPr>
          <w:color w:val="000000" w:themeColor="text1"/>
          <w:sz w:val="28"/>
          <w:szCs w:val="28"/>
          <w:bdr w:val="none" w:sz="0" w:space="0" w:color="auto" w:frame="1"/>
        </w:rPr>
        <w:t xml:space="preserve"> Chúng được nhân hoá bằng cách </w:t>
      </w:r>
      <w:proofErr w:type="gramStart"/>
      <w:r w:rsidR="00154099" w:rsidRPr="0057789F">
        <w:rPr>
          <w:color w:val="000000" w:themeColor="text1"/>
          <w:sz w:val="28"/>
          <w:szCs w:val="28"/>
          <w:bdr w:val="none" w:sz="0" w:space="0" w:color="auto" w:frame="1"/>
        </w:rPr>
        <w:t>nào ?</w:t>
      </w:r>
      <w:proofErr w:type="gramEnd"/>
      <w:r w:rsidR="00154099" w:rsidRPr="0057789F">
        <w:rPr>
          <w:color w:val="000000" w:themeColor="text1"/>
          <w:sz w:val="28"/>
          <w:szCs w:val="28"/>
          <w:bdr w:val="none" w:sz="0" w:space="0" w:color="auto" w:frame="1"/>
        </w:rPr>
        <w:t xml:space="preserve"> Hãy nêu tác dụng của biện pháp nhân hoá trong các câu văn.</w:t>
      </w:r>
    </w:p>
    <w:p w14:paraId="7BA2CCB6" w14:textId="7777777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a) Con đê quê tôi đã phơi mình ra cần cù hàng ngàn năm mà không hề mệt mỏi.</w:t>
      </w:r>
    </w:p>
    <w:p w14:paraId="2F9449D2" w14:textId="7777777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b) Cỏ may sao lưu luyến bước chân người như </w:t>
      </w:r>
      <w:proofErr w:type="gramStart"/>
      <w:r w:rsidRPr="0057789F">
        <w:rPr>
          <w:rFonts w:ascii="Times New Roman" w:eastAsia="Times New Roman" w:hAnsi="Times New Roman" w:cs="Times New Roman"/>
          <w:color w:val="000000" w:themeColor="text1"/>
          <w:kern w:val="0"/>
          <w:sz w:val="28"/>
          <w:szCs w:val="28"/>
          <w:bdr w:val="none" w:sz="0" w:space="0" w:color="auto" w:frame="1"/>
          <w14:ligatures w14:val="none"/>
        </w:rPr>
        <w:t>vậy ?</w:t>
      </w:r>
      <w:proofErr w:type="gram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Hẳn là cỏ may đứng mãi ở chân đê nên muốn theo người về nhà sưởi ấm, ăn bắp ngô non nướng thơm lừng quanh bếp hay một nồi rang hạt dẻ bùi.</w:t>
      </w:r>
    </w:p>
    <w:p w14:paraId="66E0BFC0" w14:textId="7777777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c) Xưa, dân tộc Mông vốn sống du cư và khèn chính là người bạn làm vui cho cảnh đời rong ruổi.</w:t>
      </w:r>
    </w:p>
    <w:p w14:paraId="5BFEC4E5" w14:textId="63B8E027" w:rsidR="00154099" w:rsidRPr="0057789F" w:rsidRDefault="00154099" w:rsidP="008D7099">
      <w:pPr>
        <w:shd w:val="clear" w:color="auto" w:fill="FFFFFF"/>
        <w:spacing w:after="0" w:line="276" w:lineRule="auto"/>
        <w:jc w:val="both"/>
        <w:textAlignment w:val="baseline"/>
        <w:rPr>
          <w:rFonts w:ascii="Times New Roman" w:eastAsia="Times New Roman" w:hAnsi="Times New Roman" w:cs="Times New Roman"/>
          <w:b/>
          <w:bCs/>
          <w:color w:val="000000" w:themeColor="text1"/>
          <w:kern w:val="0"/>
          <w:sz w:val="28"/>
          <w:szCs w:val="28"/>
          <w:bdr w:val="none" w:sz="0" w:space="0" w:color="auto" w:frame="1"/>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Gợi ý</w:t>
      </w:r>
    </w:p>
    <w:tbl>
      <w:tblPr>
        <w:tblStyle w:val="TableGrid2"/>
        <w:tblW w:w="9493" w:type="dxa"/>
        <w:tblLook w:val="04A0" w:firstRow="1" w:lastRow="0" w:firstColumn="1" w:lastColumn="0" w:noHBand="0" w:noVBand="1"/>
      </w:tblPr>
      <w:tblGrid>
        <w:gridCol w:w="1129"/>
        <w:gridCol w:w="1985"/>
        <w:gridCol w:w="4394"/>
        <w:gridCol w:w="1985"/>
      </w:tblGrid>
      <w:tr w:rsidR="00154099" w:rsidRPr="0057789F" w14:paraId="0B2A421C" w14:textId="77777777" w:rsidTr="007A07CC">
        <w:trPr>
          <w:trHeight w:val="363"/>
        </w:trPr>
        <w:tc>
          <w:tcPr>
            <w:tcW w:w="1129" w:type="dxa"/>
          </w:tcPr>
          <w:p w14:paraId="57D477FB"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Câu</w:t>
            </w:r>
          </w:p>
        </w:tc>
        <w:tc>
          <w:tcPr>
            <w:tcW w:w="1985" w:type="dxa"/>
          </w:tcPr>
          <w:p w14:paraId="0D0BBC84"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Sự vật được nhân hóa</w:t>
            </w:r>
          </w:p>
        </w:tc>
        <w:tc>
          <w:tcPr>
            <w:tcW w:w="4394" w:type="dxa"/>
          </w:tcPr>
          <w:p w14:paraId="164BCFC0"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Cách nhân hóa</w:t>
            </w:r>
          </w:p>
        </w:tc>
        <w:tc>
          <w:tcPr>
            <w:tcW w:w="1985" w:type="dxa"/>
          </w:tcPr>
          <w:p w14:paraId="756DAA46"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Tác dụng</w:t>
            </w:r>
          </w:p>
        </w:tc>
      </w:tr>
      <w:tr w:rsidR="00154099" w:rsidRPr="0057789F" w14:paraId="4E0B49AD" w14:textId="77777777" w:rsidTr="007A07CC">
        <w:trPr>
          <w:trHeight w:val="938"/>
        </w:trPr>
        <w:tc>
          <w:tcPr>
            <w:tcW w:w="1129" w:type="dxa"/>
          </w:tcPr>
          <w:p w14:paraId="6F36D741"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a</w:t>
            </w:r>
          </w:p>
        </w:tc>
        <w:tc>
          <w:tcPr>
            <w:tcW w:w="1985" w:type="dxa"/>
          </w:tcPr>
          <w:p w14:paraId="25ECC377"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Con đê</w:t>
            </w:r>
          </w:p>
        </w:tc>
        <w:tc>
          <w:tcPr>
            <w:tcW w:w="4394" w:type="dxa"/>
          </w:tcPr>
          <w:p w14:paraId="0713609C"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Kể, tả những sự vật bằng những từ ngữ để kể, tả về người (cần cù, mệt mỏi)</w:t>
            </w:r>
          </w:p>
        </w:tc>
        <w:tc>
          <w:tcPr>
            <w:tcW w:w="1985" w:type="dxa"/>
            <w:vMerge w:val="restart"/>
          </w:tcPr>
          <w:p w14:paraId="0D6DF2E1"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Sử dụng các biện pháp nhân hóa để kể, tả các sự vật khiến chúng trở nên sống động và thân thương với con người hơn</w:t>
            </w:r>
          </w:p>
        </w:tc>
      </w:tr>
      <w:tr w:rsidR="00154099" w:rsidRPr="0057789F" w14:paraId="454BFD55" w14:textId="77777777" w:rsidTr="007A07CC">
        <w:trPr>
          <w:trHeight w:val="1043"/>
        </w:trPr>
        <w:tc>
          <w:tcPr>
            <w:tcW w:w="1129" w:type="dxa"/>
          </w:tcPr>
          <w:p w14:paraId="22164492"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b</w:t>
            </w:r>
          </w:p>
        </w:tc>
        <w:tc>
          <w:tcPr>
            <w:tcW w:w="1985" w:type="dxa"/>
          </w:tcPr>
          <w:p w14:paraId="4B515CE5"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Cỏ may</w:t>
            </w:r>
          </w:p>
        </w:tc>
        <w:tc>
          <w:tcPr>
            <w:tcW w:w="4394" w:type="dxa"/>
          </w:tcPr>
          <w:p w14:paraId="0B659E74" w14:textId="77777777" w:rsidR="00154099" w:rsidRPr="0057789F" w:rsidRDefault="00154099"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Kể, tả sự vật bằng những từ chỉ đặc điểm, hoạt động của người:</w:t>
            </w:r>
            <w:r w:rsidRPr="0057789F">
              <w:rPr>
                <w:rFonts w:ascii="Times New Roman" w:hAnsi="Times New Roman" w:cs="Times New Roman"/>
                <w:color w:val="000000" w:themeColor="text1"/>
                <w:sz w:val="28"/>
                <w:szCs w:val="28"/>
                <w:bdr w:val="none" w:sz="0" w:space="0" w:color="auto" w:frame="1"/>
              </w:rPr>
              <w:t xml:space="preserve"> lưu luyến, đứng muốn theo người về nhà sưởi ấm…</w:t>
            </w:r>
          </w:p>
        </w:tc>
        <w:tc>
          <w:tcPr>
            <w:tcW w:w="1985" w:type="dxa"/>
            <w:vMerge/>
          </w:tcPr>
          <w:p w14:paraId="547C72C6"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p>
        </w:tc>
      </w:tr>
      <w:tr w:rsidR="00154099" w:rsidRPr="0057789F" w14:paraId="75F0FF73" w14:textId="77777777" w:rsidTr="007A07CC">
        <w:trPr>
          <w:trHeight w:val="748"/>
        </w:trPr>
        <w:tc>
          <w:tcPr>
            <w:tcW w:w="1129" w:type="dxa"/>
          </w:tcPr>
          <w:p w14:paraId="0F4272D5"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w:t>
            </w:r>
          </w:p>
        </w:tc>
        <w:tc>
          <w:tcPr>
            <w:tcW w:w="1985" w:type="dxa"/>
          </w:tcPr>
          <w:p w14:paraId="033C1DC4"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khèn</w:t>
            </w:r>
          </w:p>
        </w:tc>
        <w:tc>
          <w:tcPr>
            <w:tcW w:w="4394" w:type="dxa"/>
          </w:tcPr>
          <w:p w14:paraId="344E8726"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Gọi sự vật bằng những từ dung để gọi con người (người bạn)</w:t>
            </w:r>
          </w:p>
        </w:tc>
        <w:tc>
          <w:tcPr>
            <w:tcW w:w="1985" w:type="dxa"/>
            <w:vMerge/>
          </w:tcPr>
          <w:p w14:paraId="43A39752" w14:textId="77777777" w:rsidR="00154099" w:rsidRPr="0057789F" w:rsidRDefault="00154099" w:rsidP="008D7099">
            <w:pPr>
              <w:spacing w:line="276" w:lineRule="auto"/>
              <w:jc w:val="both"/>
              <w:textAlignment w:val="baseline"/>
              <w:rPr>
                <w:rFonts w:ascii="Times New Roman" w:eastAsia="Times New Roman" w:hAnsi="Times New Roman" w:cs="Times New Roman"/>
                <w:color w:val="000000" w:themeColor="text1"/>
                <w:sz w:val="28"/>
                <w:szCs w:val="28"/>
              </w:rPr>
            </w:pPr>
          </w:p>
        </w:tc>
      </w:tr>
    </w:tbl>
    <w:p w14:paraId="467C1767" w14:textId="77777777" w:rsidR="000B2ACB" w:rsidRPr="0057789F" w:rsidRDefault="000B2ACB" w:rsidP="008D7099">
      <w:pPr>
        <w:spacing w:after="0" w:line="276" w:lineRule="auto"/>
        <w:ind w:left="76"/>
        <w:jc w:val="both"/>
        <w:rPr>
          <w:rFonts w:ascii="Times New Roman" w:hAnsi="Times New Roman" w:cs="Times New Roman"/>
          <w:b/>
          <w:bCs/>
          <w:sz w:val="28"/>
          <w:szCs w:val="28"/>
        </w:rPr>
      </w:pPr>
    </w:p>
    <w:p w14:paraId="25226F7A" w14:textId="351B72B0" w:rsidR="002D3974" w:rsidRPr="0057789F" w:rsidRDefault="002D3974"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sz w:val="28"/>
          <w:szCs w:val="28"/>
        </w:rPr>
        <w:tab/>
      </w:r>
      <w:r w:rsidRPr="0057789F">
        <w:rPr>
          <w:rFonts w:ascii="Times New Roman" w:hAnsi="Times New Roman" w:cs="Times New Roman"/>
          <w:b/>
          <w:bCs/>
          <w:color w:val="000000" w:themeColor="text1"/>
          <w:sz w:val="28"/>
          <w:szCs w:val="28"/>
        </w:rPr>
        <w:t>TIẾT 3: LUYỆN VIẾT ĐOẠN VĂN CÓ SỬ DỤNG PHÉP TU TỪ</w:t>
      </w:r>
    </w:p>
    <w:p w14:paraId="219A9F17" w14:textId="13ACE7DA" w:rsidR="000B2ACB" w:rsidRPr="0057789F" w:rsidRDefault="005C1E67" w:rsidP="008D7099">
      <w:pPr>
        <w:tabs>
          <w:tab w:val="left" w:pos="232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Hướng dẫn cách viết</w:t>
      </w:r>
    </w:p>
    <w:p w14:paraId="6FDD30FA" w14:textId="30AFADD3" w:rsidR="005C1E67" w:rsidRPr="0057789F" w:rsidRDefault="005C1E67" w:rsidP="008D7099">
      <w:pPr>
        <w:tabs>
          <w:tab w:val="left" w:pos="232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1. </w:t>
      </w:r>
      <w:r w:rsidR="002757DF" w:rsidRPr="0057789F">
        <w:rPr>
          <w:rFonts w:ascii="Times New Roman" w:hAnsi="Times New Roman" w:cs="Times New Roman"/>
          <w:b/>
          <w:bCs/>
          <w:sz w:val="28"/>
          <w:szCs w:val="28"/>
        </w:rPr>
        <w:t>H</w:t>
      </w:r>
      <w:r w:rsidRPr="0057789F">
        <w:rPr>
          <w:rFonts w:ascii="Times New Roman" w:hAnsi="Times New Roman" w:cs="Times New Roman"/>
          <w:b/>
          <w:bCs/>
          <w:sz w:val="28"/>
          <w:szCs w:val="28"/>
        </w:rPr>
        <w:t>ình thức:</w:t>
      </w:r>
    </w:p>
    <w:p w14:paraId="205DA034" w14:textId="6E035FF3" w:rsidR="005C1E67" w:rsidRPr="0057789F" w:rsidRDefault="005C1E67" w:rsidP="008D7099">
      <w:pPr>
        <w:tabs>
          <w:tab w:val="left" w:pos="2325"/>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xml:space="preserve">- ĐV bắt đầu </w:t>
      </w:r>
      <w:r w:rsidR="002757DF" w:rsidRPr="0057789F">
        <w:rPr>
          <w:rFonts w:ascii="Times New Roman" w:hAnsi="Times New Roman" w:cs="Times New Roman"/>
          <w:bCs/>
          <w:sz w:val="28"/>
          <w:szCs w:val="28"/>
        </w:rPr>
        <w:t>bằng chữ viết hoa, lùi đầu dòng. Kết thúc bằng dấu chấm xuống dòng.</w:t>
      </w:r>
    </w:p>
    <w:p w14:paraId="2B1C5585" w14:textId="1CE9668E" w:rsidR="002757DF" w:rsidRPr="0057789F" w:rsidRDefault="002757DF" w:rsidP="008D7099">
      <w:pPr>
        <w:tabs>
          <w:tab w:val="left" w:pos="2325"/>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Có từ ngữ chủ đề và câu chủ đề.</w:t>
      </w:r>
    </w:p>
    <w:p w14:paraId="1A3A2CA9" w14:textId="20597F11" w:rsidR="005C1E67" w:rsidRPr="0057789F" w:rsidRDefault="002757DF" w:rsidP="008D7099">
      <w:pPr>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Về bố cục 3 phần: Mở đoạn, thân đoạn, kết đoạn.</w:t>
      </w:r>
    </w:p>
    <w:p w14:paraId="3AE7FB34" w14:textId="368EF885" w:rsidR="002757DF" w:rsidRPr="0057789F" w:rsidRDefault="002757DF"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2. Nội dung</w:t>
      </w:r>
    </w:p>
    <w:p w14:paraId="440D554B" w14:textId="3B9A5785" w:rsidR="002757DF" w:rsidRPr="0057789F" w:rsidRDefault="002757DF" w:rsidP="008D7099">
      <w:pPr>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Thông báo 1 nội dung tương đối hoàn chỉnh</w:t>
      </w:r>
    </w:p>
    <w:p w14:paraId="41101D12" w14:textId="3737105A" w:rsidR="002757DF" w:rsidRPr="0057789F" w:rsidRDefault="002757DF" w:rsidP="008D7099">
      <w:pPr>
        <w:spacing w:after="0" w:line="276" w:lineRule="auto"/>
        <w:jc w:val="both"/>
        <w:rPr>
          <w:rFonts w:ascii="Times New Roman" w:hAnsi="Times New Roman" w:cs="Times New Roman"/>
          <w:bCs/>
          <w:sz w:val="28"/>
          <w:szCs w:val="28"/>
        </w:rPr>
      </w:pPr>
      <w:r w:rsidRPr="0057789F">
        <w:rPr>
          <w:rFonts w:ascii="Times New Roman" w:hAnsi="Times New Roman" w:cs="Times New Roman"/>
          <w:b/>
          <w:bCs/>
          <w:sz w:val="28"/>
          <w:szCs w:val="28"/>
        </w:rPr>
        <w:t>II. Luyện tập</w:t>
      </w:r>
    </w:p>
    <w:p w14:paraId="3FB249D1" w14:textId="387EFF73" w:rsidR="00497F14" w:rsidRPr="0057789F" w:rsidRDefault="00E46939"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Cs/>
          <w:sz w:val="28"/>
          <w:szCs w:val="28"/>
        </w:rPr>
        <w:t xml:space="preserve"> </w:t>
      </w:r>
      <w:r w:rsidRPr="0057789F">
        <w:rPr>
          <w:rFonts w:ascii="Times New Roman" w:hAnsi="Times New Roman" w:cs="Times New Roman"/>
          <w:b/>
          <w:bCs/>
          <w:color w:val="000000" w:themeColor="text1"/>
          <w:sz w:val="28"/>
          <w:szCs w:val="28"/>
          <w:bdr w:val="none" w:sz="0" w:space="0" w:color="auto" w:frame="1"/>
        </w:rPr>
        <w:t>1. Bài tập 1:</w:t>
      </w:r>
      <w:r w:rsidRPr="0057789F">
        <w:rPr>
          <w:rFonts w:ascii="Times New Roman" w:hAnsi="Times New Roman" w:cs="Times New Roman"/>
          <w:color w:val="000000" w:themeColor="text1"/>
          <w:sz w:val="28"/>
          <w:szCs w:val="28"/>
          <w:bdr w:val="none" w:sz="0" w:space="0" w:color="auto" w:frame="1"/>
        </w:rPr>
        <w:t> </w:t>
      </w:r>
      <w:r w:rsidR="002757DF" w:rsidRPr="0057789F">
        <w:rPr>
          <w:rFonts w:ascii="Times New Roman" w:hAnsi="Times New Roman" w:cs="Times New Roman"/>
          <w:bCs/>
          <w:sz w:val="28"/>
          <w:szCs w:val="28"/>
        </w:rPr>
        <w:t xml:space="preserve"> </w:t>
      </w:r>
      <w:r w:rsidR="00497F14" w:rsidRPr="0057789F">
        <w:rPr>
          <w:rFonts w:ascii="Times New Roman" w:hAnsi="Times New Roman" w:cs="Times New Roman"/>
          <w:bCs/>
          <w:sz w:val="28"/>
          <w:szCs w:val="28"/>
        </w:rPr>
        <w:t>H</w:t>
      </w:r>
      <w:r w:rsidR="00497F14" w:rsidRPr="0057789F">
        <w:rPr>
          <w:rFonts w:ascii="Times New Roman" w:hAnsi="Times New Roman" w:cs="Times New Roman"/>
          <w:color w:val="000000" w:themeColor="text1"/>
          <w:sz w:val="28"/>
          <w:szCs w:val="28"/>
        </w:rPr>
        <w:t>ãy viết một đoạn văn tả buổi sáng trên quê hương em có sử dụng biện pháp so sánh và nhân hóa.</w:t>
      </w:r>
    </w:p>
    <w:p w14:paraId="372208C7" w14:textId="71653294" w:rsidR="00497F14" w:rsidRPr="0057789F" w:rsidRDefault="00E4693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a</w:t>
      </w:r>
      <w:r w:rsidR="00497F14" w:rsidRPr="0057789F">
        <w:rPr>
          <w:rFonts w:ascii="Times New Roman" w:hAnsi="Times New Roman" w:cs="Times New Roman"/>
          <w:b/>
          <w:color w:val="000000" w:themeColor="text1"/>
          <w:sz w:val="28"/>
          <w:szCs w:val="28"/>
        </w:rPr>
        <w:t>. Dàn bài</w:t>
      </w:r>
    </w:p>
    <w:p w14:paraId="0D127118" w14:textId="1728EE25" w:rsidR="00497F14" w:rsidRPr="0057789F" w:rsidRDefault="00497F1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 Mở đoạn: Giới thiệu khái quát về vẻ đẹp của buổi sáng trên quê em.</w:t>
      </w:r>
    </w:p>
    <w:p w14:paraId="1844D19E" w14:textId="06DAEF31" w:rsidR="00497F14" w:rsidRPr="0057789F" w:rsidRDefault="00497F1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Thân đoạn: Tả chi tiết cảnh buổi sáng và có sử dụng phép TT so sánh, nhân hóa.</w:t>
      </w:r>
    </w:p>
    <w:p w14:paraId="6ADF1C52" w14:textId="43869055" w:rsidR="00497F14" w:rsidRPr="0057789F" w:rsidRDefault="00497F1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r w:rsidR="00072B92" w:rsidRPr="0057789F">
        <w:rPr>
          <w:rFonts w:ascii="Times New Roman" w:hAnsi="Times New Roman" w:cs="Times New Roman"/>
          <w:color w:val="000000" w:themeColor="text1"/>
          <w:sz w:val="28"/>
          <w:szCs w:val="28"/>
        </w:rPr>
        <w:t>Khung cảnh thiên nhiên: Ông mặt trời, đám mây, gió, sương buổi sớm</w:t>
      </w:r>
    </w:p>
    <w:p w14:paraId="60D76D3C" w14:textId="4073E078" w:rsidR="00072B92" w:rsidRPr="0057789F" w:rsidRDefault="00072B92"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Hoạt động </w:t>
      </w:r>
      <w:r w:rsidR="006301AA" w:rsidRPr="0057789F">
        <w:rPr>
          <w:rFonts w:ascii="Times New Roman" w:hAnsi="Times New Roman" w:cs="Times New Roman"/>
          <w:color w:val="000000" w:themeColor="text1"/>
          <w:sz w:val="28"/>
          <w:szCs w:val="28"/>
        </w:rPr>
        <w:t xml:space="preserve">của con người: </w:t>
      </w:r>
      <w:r w:rsidR="002B6135" w:rsidRPr="0057789F">
        <w:rPr>
          <w:rFonts w:ascii="Times New Roman" w:hAnsi="Times New Roman" w:cs="Times New Roman"/>
          <w:color w:val="000000" w:themeColor="text1"/>
          <w:sz w:val="28"/>
          <w:szCs w:val="28"/>
        </w:rPr>
        <w:t>Bác nông dân ra đồng làm việc, học trò tung tang tới trường.</w:t>
      </w:r>
    </w:p>
    <w:p w14:paraId="62E9DA98" w14:textId="3292441A" w:rsidR="002B6135" w:rsidRPr="0057789F" w:rsidRDefault="002B613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Các sự vật trên khiến em liên tưởng đến điều gì hoặc liên tưởng tới SV nào tương tự?</w:t>
      </w:r>
    </w:p>
    <w:p w14:paraId="459AE349" w14:textId="77777777" w:rsidR="003C2016" w:rsidRPr="0057789F" w:rsidRDefault="002B613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Kết đoạn: Tình cảm của em đối với</w:t>
      </w:r>
      <w:r w:rsidR="003C2016" w:rsidRPr="0057789F">
        <w:rPr>
          <w:rFonts w:ascii="Times New Roman" w:hAnsi="Times New Roman" w:cs="Times New Roman"/>
          <w:color w:val="000000" w:themeColor="text1"/>
          <w:sz w:val="28"/>
          <w:szCs w:val="28"/>
        </w:rPr>
        <w:t xml:space="preserve"> quê hương. </w:t>
      </w:r>
    </w:p>
    <w:p w14:paraId="551F0772" w14:textId="6D15E98E" w:rsidR="002B6135"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b</w:t>
      </w:r>
      <w:r w:rsidR="002B6135" w:rsidRPr="0057789F">
        <w:rPr>
          <w:rFonts w:ascii="Times New Roman" w:hAnsi="Times New Roman" w:cs="Times New Roman"/>
          <w:b/>
          <w:color w:val="000000" w:themeColor="text1"/>
          <w:sz w:val="28"/>
          <w:szCs w:val="28"/>
        </w:rPr>
        <w:t>. Viết đoạn văn</w:t>
      </w:r>
    </w:p>
    <w:p w14:paraId="413936CE" w14:textId="2AF256D7" w:rsidR="00033833" w:rsidRPr="0057789F" w:rsidRDefault="005E2942"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r w:rsidR="00033833" w:rsidRPr="0057789F">
        <w:rPr>
          <w:rFonts w:ascii="Times New Roman" w:hAnsi="Times New Roman" w:cs="Times New Roman"/>
          <w:color w:val="000000" w:themeColor="text1"/>
          <w:sz w:val="28"/>
          <w:szCs w:val="28"/>
        </w:rPr>
        <w:t xml:space="preserve"> ĐV tham khảo: </w:t>
      </w:r>
    </w:p>
    <w:p w14:paraId="7AA9F369" w14:textId="715F11EC" w:rsidR="00033833" w:rsidRPr="0057789F" w:rsidRDefault="00033833"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Buổi sáng trên quê em mới đẹp làm sao. Một bầu không khí trong lành. Những cô mây dậy thật sớm, dạo chơi trên những đồi núi cao đằng xa. Các bé sương tinh nghịch đang nhảy nhót trên những chiếc lá non. Ông mặt trời như lòng đỏ trứng gà được đặt trên chiếc mâm màu xanh dương. Còn chị gió thì mải miết rong chơi và nô đùa cùng hoa lá. Từng chú chim đua nhau ca hát để đón chào một ngày mới. </w:t>
      </w:r>
      <w:r w:rsidR="005E2942" w:rsidRPr="0057789F">
        <w:rPr>
          <w:rFonts w:ascii="Times New Roman" w:hAnsi="Times New Roman" w:cs="Times New Roman"/>
          <w:color w:val="000000" w:themeColor="text1"/>
          <w:sz w:val="28"/>
          <w:szCs w:val="28"/>
        </w:rPr>
        <w:t>Còn các bác nông dân í ới gọi nhau đi làm…</w:t>
      </w:r>
      <w:r w:rsidRPr="0057789F">
        <w:rPr>
          <w:rFonts w:ascii="Times New Roman" w:hAnsi="Times New Roman" w:cs="Times New Roman"/>
          <w:color w:val="000000" w:themeColor="text1"/>
          <w:sz w:val="28"/>
          <w:szCs w:val="28"/>
        </w:rPr>
        <w:t>Tất cả hài hòa và cùng tạo nên một bức tranh thật sống động.</w:t>
      </w:r>
      <w:r w:rsidR="003C2016" w:rsidRPr="0057789F">
        <w:rPr>
          <w:rFonts w:ascii="Times New Roman" w:hAnsi="Times New Roman" w:cs="Times New Roman"/>
          <w:color w:val="000000" w:themeColor="text1"/>
          <w:sz w:val="28"/>
          <w:szCs w:val="28"/>
        </w:rPr>
        <w:t xml:space="preserve"> Em yêu quê hương mình, sau này dẫu đi xa em vẫn luôn nhớ. </w:t>
      </w:r>
    </w:p>
    <w:p w14:paraId="64EC037F" w14:textId="750DDD46" w:rsidR="00033833" w:rsidRPr="0057789F" w:rsidRDefault="005E2942"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 </w:t>
      </w:r>
      <w:r w:rsidR="00033833" w:rsidRPr="0057789F">
        <w:rPr>
          <w:rFonts w:ascii="Times New Roman" w:hAnsi="Times New Roman" w:cs="Times New Roman"/>
          <w:color w:val="000000" w:themeColor="text1"/>
          <w:sz w:val="28"/>
          <w:szCs w:val="28"/>
        </w:rPr>
        <w:t>Đoạn văn đã sử dụng biện pháp nhân hóa và so sánh:</w:t>
      </w:r>
    </w:p>
    <w:p w14:paraId="4D4F15BF" w14:textId="77777777" w:rsidR="00033833" w:rsidRPr="0057789F" w:rsidRDefault="00033833"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Nhân hóa: cô mây, các bé sương, chị gió, chú chim</w:t>
      </w:r>
    </w:p>
    <w:p w14:paraId="6E022ED4" w14:textId="77777777" w:rsidR="00033833" w:rsidRPr="0057789F" w:rsidRDefault="00033833"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So sánh: Ông mặt trời như lòng đỏ trứng gà được đặt trên chiếc mâm màu xanh dương.</w:t>
      </w:r>
    </w:p>
    <w:p w14:paraId="6AE9C12C" w14:textId="7C2A1AFB"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color w:val="000000" w:themeColor="text1"/>
          <w:sz w:val="28"/>
          <w:szCs w:val="28"/>
          <w:bdr w:val="none" w:sz="0" w:space="0" w:color="auto" w:frame="1"/>
        </w:rPr>
        <w:t>2. Bài tập 2:</w:t>
      </w:r>
      <w:r w:rsidRPr="0057789F">
        <w:rPr>
          <w:rFonts w:ascii="Times New Roman" w:hAnsi="Times New Roman" w:cs="Times New Roman"/>
          <w:color w:val="000000" w:themeColor="text1"/>
          <w:sz w:val="28"/>
          <w:szCs w:val="28"/>
          <w:bdr w:val="none" w:sz="0" w:space="0" w:color="auto" w:frame="1"/>
        </w:rPr>
        <w:t> </w:t>
      </w:r>
      <w:r w:rsidRPr="0057789F">
        <w:rPr>
          <w:rFonts w:ascii="Times New Roman" w:hAnsi="Times New Roman" w:cs="Times New Roman"/>
          <w:color w:val="000000" w:themeColor="text1"/>
          <w:sz w:val="28"/>
          <w:szCs w:val="28"/>
        </w:rPr>
        <w:t>Em hãy viết một đoạn văn miêu tả mùa hè có sử dụng phép nhân hóa và so sánh</w:t>
      </w:r>
    </w:p>
    <w:p w14:paraId="78971480" w14:textId="35B304A1"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Yêu cầu làm dàn ý.</w:t>
      </w:r>
    </w:p>
    <w:p w14:paraId="11A9AF33" w14:textId="1C71D6C2"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Dựa vào dàn ý viết ĐV</w:t>
      </w:r>
    </w:p>
    <w:p w14:paraId="56488959" w14:textId="1FB83659"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ĐV tham khảo:</w:t>
      </w:r>
    </w:p>
    <w:p w14:paraId="3E620631" w14:textId="77777777" w:rsidR="00D6034A"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Một mùa hè nữa đã về với những đặc trưng riêng: Phượng đỏ khắp cành cây cùng tiếng ve ngân vang trong vòm lá. Ve râm ran như một dàn hợp xướng vang dội cả đất trời. Cành phượng vĩ</w:t>
      </w:r>
      <w:proofErr w:type="gramStart"/>
      <w:r w:rsidRPr="0057789F">
        <w:rPr>
          <w:rFonts w:ascii="Times New Roman" w:hAnsi="Times New Roman" w:cs="Times New Roman"/>
          <w:color w:val="000000" w:themeColor="text1"/>
          <w:sz w:val="28"/>
          <w:szCs w:val="28"/>
        </w:rPr>
        <w:t>…..</w:t>
      </w:r>
      <w:proofErr w:type="gramEnd"/>
      <w:r w:rsidRPr="0057789F">
        <w:rPr>
          <w:rFonts w:ascii="Times New Roman" w:hAnsi="Times New Roman" w:cs="Times New Roman"/>
          <w:color w:val="000000" w:themeColor="text1"/>
          <w:sz w:val="28"/>
          <w:szCs w:val="28"/>
        </w:rPr>
        <w:t xml:space="preserve">Ánh nắng mặt trời nhảy nhót như những chú bé tinh nghịch. Mùa hè là khoảng thời gian nóng nực nhưng cây cối lại thi nhau khoe sắc, kết trái thơm ngon. Những cô cậu chim thi nhau bay lượn ríu rít gọi bạn. Mùa hè năm nay thật chẳng giống mọi năm, sau khoảng thời gian dài nghỉ học vì dịch bệnh sẽ là thời gian học hành căng thẳng để bắt kịp chương trình học, chuẩn bị cho những bài kiểm </w:t>
      </w:r>
    </w:p>
    <w:p w14:paraId="1A9A90C3" w14:textId="77777777" w:rsidR="00FC4CAD"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tra, thi cuối kì. Một mùa hè thật khác sắp đến với cô cậu học trò.</w:t>
      </w:r>
    </w:p>
    <w:p w14:paraId="58B47EA3" w14:textId="36B04289"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Đoạn văn đã sử dụng biện pháp nhân hóa và so sánh ở:</w:t>
      </w:r>
    </w:p>
    <w:p w14:paraId="1F6B28DB" w14:textId="77777777"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Nhân hóa: chú bé, cô cậu chim</w:t>
      </w:r>
    </w:p>
    <w:p w14:paraId="6D0B13C7" w14:textId="77777777"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So sánh:</w:t>
      </w:r>
    </w:p>
    <w:p w14:paraId="5D02984D" w14:textId="77777777" w:rsidR="003C2016"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 Những tiếng ve kêu râm ran trong vòm lá như một dàn hợp xướng vang dội cả đất trời.</w:t>
      </w:r>
    </w:p>
    <w:p w14:paraId="38FF0A66" w14:textId="77777777" w:rsidR="00FC4CAD" w:rsidRPr="0057789F" w:rsidRDefault="003C2016"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Ánh nắng mặt trời nhảy nhót như những chú bé tinh nghịch.</w:t>
      </w:r>
    </w:p>
    <w:p w14:paraId="6CD2B706" w14:textId="5D33FF79" w:rsidR="003C2016" w:rsidRPr="0057789F" w:rsidRDefault="00E779CA"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sz w:val="28"/>
          <w:szCs w:val="28"/>
        </w:rPr>
        <w:t>4</w:t>
      </w:r>
      <w:r w:rsidR="003C2016" w:rsidRPr="0057789F">
        <w:rPr>
          <w:rFonts w:ascii="Times New Roman" w:hAnsi="Times New Roman" w:cs="Times New Roman"/>
          <w:b/>
          <w:bCs/>
          <w:sz w:val="28"/>
          <w:szCs w:val="28"/>
        </w:rPr>
        <w:t>.</w:t>
      </w:r>
      <w:r w:rsidRPr="0057789F">
        <w:rPr>
          <w:rFonts w:ascii="Times New Roman" w:hAnsi="Times New Roman" w:cs="Times New Roman"/>
          <w:b/>
          <w:bCs/>
          <w:sz w:val="28"/>
          <w:szCs w:val="28"/>
        </w:rPr>
        <w:t xml:space="preserve"> </w:t>
      </w:r>
      <w:r w:rsidR="003C2016" w:rsidRPr="0057789F">
        <w:rPr>
          <w:rFonts w:ascii="Times New Roman" w:hAnsi="Times New Roman" w:cs="Times New Roman"/>
          <w:b/>
          <w:bCs/>
          <w:sz w:val="28"/>
          <w:szCs w:val="28"/>
        </w:rPr>
        <w:t xml:space="preserve">Hướng dẫn học bài </w:t>
      </w:r>
    </w:p>
    <w:p w14:paraId="6AC44941" w14:textId="2EDCAB63" w:rsidR="003C2016" w:rsidRPr="0057789F" w:rsidRDefault="003C2016" w:rsidP="008D7099">
      <w:pPr>
        <w:spacing w:after="0" w:line="276" w:lineRule="auto"/>
        <w:ind w:left="76"/>
        <w:jc w:val="both"/>
        <w:rPr>
          <w:rFonts w:ascii="Times New Roman" w:hAnsi="Times New Roman" w:cs="Times New Roman"/>
          <w:sz w:val="28"/>
          <w:szCs w:val="28"/>
        </w:rPr>
      </w:pPr>
      <w:r w:rsidRPr="0057789F">
        <w:rPr>
          <w:rFonts w:ascii="Times New Roman" w:hAnsi="Times New Roman" w:cs="Times New Roman"/>
          <w:sz w:val="28"/>
          <w:szCs w:val="28"/>
        </w:rPr>
        <w:t>-</w:t>
      </w:r>
      <w:r w:rsidR="00E779CA" w:rsidRPr="0057789F">
        <w:rPr>
          <w:rFonts w:ascii="Times New Roman" w:hAnsi="Times New Roman" w:cs="Times New Roman"/>
          <w:sz w:val="28"/>
          <w:szCs w:val="28"/>
        </w:rPr>
        <w:t xml:space="preserve"> </w:t>
      </w:r>
      <w:r w:rsidRPr="0057789F">
        <w:rPr>
          <w:rFonts w:ascii="Times New Roman" w:hAnsi="Times New Roman" w:cs="Times New Roman"/>
          <w:sz w:val="28"/>
          <w:szCs w:val="28"/>
        </w:rPr>
        <w:t>Ôn tập lại các kiến thức về từ, câu, các biện pháp so sánh, nhân hóa</w:t>
      </w:r>
    </w:p>
    <w:p w14:paraId="073B27FF" w14:textId="62A7B40D" w:rsidR="003C2016" w:rsidRPr="0057789F" w:rsidRDefault="003C2016" w:rsidP="008D7099">
      <w:pPr>
        <w:spacing w:after="0" w:line="276" w:lineRule="auto"/>
        <w:ind w:left="76"/>
        <w:jc w:val="both"/>
        <w:rPr>
          <w:rFonts w:ascii="Times New Roman" w:hAnsi="Times New Roman" w:cs="Times New Roman"/>
          <w:sz w:val="28"/>
          <w:szCs w:val="28"/>
        </w:rPr>
      </w:pPr>
      <w:r w:rsidRPr="0057789F">
        <w:rPr>
          <w:rFonts w:ascii="Times New Roman" w:hAnsi="Times New Roman" w:cs="Times New Roman"/>
          <w:sz w:val="28"/>
          <w:szCs w:val="28"/>
        </w:rPr>
        <w:t>-</w:t>
      </w:r>
      <w:r w:rsidR="00E779CA" w:rsidRPr="0057789F">
        <w:rPr>
          <w:rFonts w:ascii="Times New Roman" w:hAnsi="Times New Roman" w:cs="Times New Roman"/>
          <w:sz w:val="28"/>
          <w:szCs w:val="28"/>
        </w:rPr>
        <w:t xml:space="preserve"> </w:t>
      </w:r>
      <w:r w:rsidRPr="0057789F">
        <w:rPr>
          <w:rFonts w:ascii="Times New Roman" w:hAnsi="Times New Roman" w:cs="Times New Roman"/>
          <w:sz w:val="28"/>
          <w:szCs w:val="28"/>
        </w:rPr>
        <w:t>Hoàn thiện các bài tập còn lại vào vở.</w:t>
      </w:r>
    </w:p>
    <w:p w14:paraId="567B2C14" w14:textId="1F7E2501" w:rsidR="002757DF" w:rsidRPr="0057789F" w:rsidRDefault="002757DF" w:rsidP="008D7099">
      <w:pPr>
        <w:pBdr>
          <w:bottom w:val="single" w:sz="4" w:space="1" w:color="auto"/>
        </w:pBdr>
        <w:spacing w:after="0" w:line="276" w:lineRule="auto"/>
        <w:jc w:val="both"/>
        <w:rPr>
          <w:rFonts w:ascii="Times New Roman" w:hAnsi="Times New Roman" w:cs="Times New Roman"/>
          <w:bCs/>
          <w:sz w:val="28"/>
          <w:szCs w:val="28"/>
        </w:rPr>
      </w:pPr>
    </w:p>
    <w:p w14:paraId="44D00C03" w14:textId="77777777" w:rsidR="005C1E67" w:rsidRPr="0057789F" w:rsidRDefault="005C1E67" w:rsidP="008D7099">
      <w:pPr>
        <w:spacing w:after="0" w:line="276" w:lineRule="auto"/>
        <w:ind w:left="76"/>
        <w:jc w:val="both"/>
        <w:rPr>
          <w:rFonts w:ascii="Times New Roman" w:hAnsi="Times New Roman" w:cs="Times New Roman"/>
          <w:b/>
          <w:bCs/>
          <w:sz w:val="28"/>
          <w:szCs w:val="28"/>
        </w:rPr>
      </w:pPr>
    </w:p>
    <w:p w14:paraId="550F7EE2" w14:textId="0CEDC3B2" w:rsidR="00044F58" w:rsidRPr="0057789F" w:rsidRDefault="00044F58" w:rsidP="008D7099">
      <w:pPr>
        <w:spacing w:after="0" w:line="276" w:lineRule="auto"/>
        <w:jc w:val="both"/>
        <w:rPr>
          <w:rFonts w:ascii="Times New Roman" w:hAnsi="Times New Roman" w:cs="Times New Roman"/>
          <w:b/>
          <w:i/>
          <w:color w:val="000000" w:themeColor="text1"/>
          <w:sz w:val="28"/>
          <w:szCs w:val="28"/>
        </w:rPr>
      </w:pPr>
      <w:r w:rsidRPr="0057789F">
        <w:rPr>
          <w:rFonts w:ascii="Times New Roman" w:hAnsi="Times New Roman" w:cs="Times New Roman"/>
          <w:b/>
          <w:i/>
          <w:color w:val="000000" w:themeColor="text1"/>
          <w:sz w:val="28"/>
          <w:szCs w:val="28"/>
        </w:rPr>
        <w:t>Ngày dạy: 22/9/2022</w:t>
      </w:r>
    </w:p>
    <w:p w14:paraId="4E838C07"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TRUYỆN (TRUYỀN THUYẾT, CỔ TÍCH)</w:t>
      </w:r>
    </w:p>
    <w:p w14:paraId="279FBFE9" w14:textId="77777777" w:rsidR="00044F58" w:rsidRPr="0057789F" w:rsidRDefault="00044F58"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I. </w:t>
      </w:r>
      <w:r w:rsidRPr="0057789F">
        <w:rPr>
          <w:rFonts w:ascii="Times New Roman" w:eastAsia="Times New Roman" w:hAnsi="Times New Roman" w:cs="Times New Roman"/>
          <w:b/>
          <w:noProof/>
          <w:sz w:val="28"/>
          <w:szCs w:val="28"/>
          <w:u w:val="single"/>
          <w:lang w:val="pt-BR"/>
        </w:rPr>
        <w:t>MỤC TIÊU CẦN ĐẠT</w:t>
      </w:r>
    </w:p>
    <w:p w14:paraId="36921F8B" w14:textId="77777777" w:rsidR="00044F58" w:rsidRPr="0057789F" w:rsidRDefault="00044F58"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Kiến thức</w:t>
      </w:r>
    </w:p>
    <w:p w14:paraId="1ED0DF6E" w14:textId="77777777" w:rsidR="00044F58" w:rsidRPr="0057789F" w:rsidRDefault="00044F58" w:rsidP="008D7099">
      <w:pPr>
        <w:spacing w:after="0" w:line="276" w:lineRule="auto"/>
        <w:jc w:val="both"/>
        <w:rPr>
          <w:rFonts w:ascii="Times New Roman" w:eastAsia="Times New Roman" w:hAnsi="Times New Roman" w:cs="Times New Roman"/>
          <w:noProof/>
          <w:sz w:val="28"/>
          <w:szCs w:val="28"/>
          <w:lang w:val="pt-BR"/>
        </w:rPr>
      </w:pPr>
      <w:r w:rsidRPr="0057789F">
        <w:rPr>
          <w:rFonts w:ascii="Times New Roman" w:eastAsia="Times New Roman" w:hAnsi="Times New Roman" w:cs="Times New Roman"/>
          <w:noProof/>
          <w:sz w:val="28"/>
          <w:szCs w:val="28"/>
          <w:lang w:val="pt-BR"/>
        </w:rPr>
        <w:t>Ôn tập các đơn vị kiến thức  của bài học 1:</w:t>
      </w:r>
    </w:p>
    <w:p w14:paraId="4E1840D3" w14:textId="77777777" w:rsidR="00044F58" w:rsidRPr="0057789F" w:rsidRDefault="00044F58"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sz w:val="28"/>
          <w:szCs w:val="28"/>
        </w:rPr>
        <w:t>Ôn tập hệ thống hóa kiến thức của các văn bản truyện cổ tích:</w:t>
      </w:r>
      <w:r w:rsidRPr="0057789F">
        <w:rPr>
          <w:rFonts w:ascii="Times New Roman" w:hAnsi="Times New Roman" w:cs="Times New Roman"/>
          <w:color w:val="000000"/>
          <w:sz w:val="28"/>
          <w:szCs w:val="28"/>
        </w:rPr>
        <w:t xml:space="preserve"> một số yếu tố hình thức (chi tiết, cốt truyện, nhân vật, yếu tố hoang đường....), nội dung (đề tài, chủ đề, ý nghĩa, thái độ người </w:t>
      </w:r>
      <w:proofErr w:type="gramStart"/>
      <w:r w:rsidRPr="0057789F">
        <w:rPr>
          <w:rFonts w:ascii="Times New Roman" w:hAnsi="Times New Roman" w:cs="Times New Roman"/>
          <w:color w:val="000000"/>
          <w:sz w:val="28"/>
          <w:szCs w:val="28"/>
        </w:rPr>
        <w:t>kể,...</w:t>
      </w:r>
      <w:proofErr w:type="gramEnd"/>
      <w:r w:rsidRPr="0057789F">
        <w:rPr>
          <w:rFonts w:ascii="Times New Roman" w:hAnsi="Times New Roman" w:cs="Times New Roman"/>
          <w:color w:val="000000"/>
          <w:sz w:val="28"/>
          <w:szCs w:val="28"/>
        </w:rPr>
        <w:t>) của truyện cổ tích.</w:t>
      </w:r>
    </w:p>
    <w:p w14:paraId="137BAB88" w14:textId="77777777" w:rsidR="00044F58" w:rsidRPr="0057789F" w:rsidRDefault="00044F58"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Ôn tập cách kể lại một truyền thuyết hoặc cổ tích đã học (hoặc đã đọc, đã nghe) bằng các hình thức nói và viết.</w:t>
      </w:r>
    </w:p>
    <w:p w14:paraId="0A7041D2" w14:textId="77777777" w:rsidR="00044F58" w:rsidRPr="0057789F" w:rsidRDefault="00044F58"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 2. Năng lực:</w:t>
      </w:r>
    </w:p>
    <w:p w14:paraId="0F99DEB9" w14:textId="77777777" w:rsidR="00044F58" w:rsidRPr="0057789F" w:rsidRDefault="00044F58"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1D0212FC"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739F14BA" w14:textId="77777777" w:rsidR="00044F58" w:rsidRPr="0057789F" w:rsidRDefault="00044F58" w:rsidP="008D7099">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3. Phẩm chất: </w:t>
      </w:r>
    </w:p>
    <w:p w14:paraId="38EB12D7" w14:textId="77777777" w:rsidR="00044F58" w:rsidRPr="0057789F" w:rsidRDefault="00044F58"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Tự hào về truyền thống đánh giặc giữ nước của dân tộc; cảm phục và trân trọng những người thông minh, có tài.</w:t>
      </w:r>
    </w:p>
    <w:p w14:paraId="2D3E91E8"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47035EA" w14:textId="77777777" w:rsidR="00044F58" w:rsidRPr="0057789F" w:rsidRDefault="00044F58" w:rsidP="008D7099">
      <w:pPr>
        <w:spacing w:after="0" w:line="276" w:lineRule="auto"/>
        <w:contextualSpacing/>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II. THIẾT BỊ DẠY HỌC VÀ HỌC LIỆU</w:t>
      </w:r>
    </w:p>
    <w:p w14:paraId="6FD13A88"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b/>
          <w:sz w:val="28"/>
          <w:szCs w:val="28"/>
          <w:lang w:val="da-DK"/>
        </w:rPr>
        <w:t xml:space="preserve">   1. Giáo viên</w:t>
      </w:r>
    </w:p>
    <w:p w14:paraId="48BF5C28"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SGV, SGK Ngữ văn 6 Cánh diều.</w:t>
      </w:r>
    </w:p>
    <w:p w14:paraId="703F41F8"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45D2C652"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Sử dụng máy chiếu/tivi kết nối wifi</w:t>
      </w:r>
    </w:p>
    <w:p w14:paraId="420F221D" w14:textId="77777777" w:rsidR="00044F58" w:rsidRPr="0057789F" w:rsidRDefault="00044F58" w:rsidP="008D7099">
      <w:pPr>
        <w:spacing w:after="0" w:line="276" w:lineRule="auto"/>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Học sinh</w:t>
      </w:r>
    </w:p>
    <w:p w14:paraId="599C82B5" w14:textId="77777777" w:rsidR="00044F58" w:rsidRPr="0057789F" w:rsidRDefault="00044F58" w:rsidP="008D7099">
      <w:pPr>
        <w:spacing w:after="0" w:line="276" w:lineRule="auto"/>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14:paraId="644F413A" w14:textId="77777777" w:rsidR="00044F58" w:rsidRPr="0057789F" w:rsidRDefault="00044F58" w:rsidP="008D7099">
      <w:pPr>
        <w:spacing w:after="0" w:line="276" w:lineRule="auto"/>
        <w:jc w:val="both"/>
        <w:rPr>
          <w:rFonts w:ascii="Times New Roman" w:eastAsiaTheme="minorEastAsia" w:hAnsi="Times New Roman" w:cs="Times New Roman"/>
          <w:b/>
          <w:sz w:val="28"/>
          <w:szCs w:val="28"/>
          <w:u w:val="single"/>
          <w:lang w:val="da-DK"/>
        </w:rPr>
      </w:pPr>
      <w:r w:rsidRPr="0057789F">
        <w:rPr>
          <w:rFonts w:ascii="Times New Roman" w:eastAsiaTheme="minorEastAsia" w:hAnsi="Times New Roman" w:cs="Times New Roman"/>
          <w:b/>
          <w:sz w:val="28"/>
          <w:szCs w:val="28"/>
          <w:u w:val="single"/>
          <w:lang w:val="da-DK"/>
        </w:rPr>
        <w:t>III. TIẾN TRÌNH DẠY HỌC</w:t>
      </w:r>
    </w:p>
    <w:p w14:paraId="44A804E0" w14:textId="1E0AA1E6" w:rsidR="00ED799D" w:rsidRPr="0057789F" w:rsidRDefault="00ED799D" w:rsidP="008D7099">
      <w:pPr>
        <w:pStyle w:val="ListParagraph"/>
        <w:numPr>
          <w:ilvl w:val="0"/>
          <w:numId w:val="3"/>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7CCFEB59" w14:textId="46000D83" w:rsidR="00ED799D" w:rsidRPr="0057789F" w:rsidRDefault="00ED799D" w:rsidP="008D7099">
      <w:pPr>
        <w:pStyle w:val="ListParagraph"/>
        <w:numPr>
          <w:ilvl w:val="0"/>
          <w:numId w:val="3"/>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Kiểm tra bài tập viết ĐV của HS</w:t>
      </w:r>
    </w:p>
    <w:p w14:paraId="5260DB23" w14:textId="0C8B4C8E" w:rsidR="00ED799D" w:rsidRPr="0057789F" w:rsidRDefault="0077382E" w:rsidP="008D7099">
      <w:pPr>
        <w:pStyle w:val="ListParagraph"/>
        <w:numPr>
          <w:ilvl w:val="0"/>
          <w:numId w:val="3"/>
        </w:numPr>
        <w:spacing w:after="0" w:line="276" w:lineRule="auto"/>
        <w:ind w:left="436"/>
        <w:jc w:val="both"/>
        <w:rPr>
          <w:rFonts w:ascii="Times New Roman" w:eastAsiaTheme="minorEastAsia" w:hAnsi="Times New Roman" w:cs="Times New Roman"/>
          <w:b/>
          <w:sz w:val="28"/>
          <w:szCs w:val="28"/>
          <w:u w:val="single"/>
          <w:lang w:val="da-DK"/>
        </w:rPr>
      </w:pPr>
      <w:r w:rsidRPr="0057789F">
        <w:rPr>
          <w:rFonts w:ascii="Times New Roman" w:hAnsi="Times New Roman" w:cs="Times New Roman"/>
          <w:b/>
          <w:sz w:val="28"/>
          <w:szCs w:val="28"/>
        </w:rPr>
        <w:t>Bài mới</w:t>
      </w:r>
    </w:p>
    <w:p w14:paraId="4F86485A"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TIẾT 4: ÔN TẬP ĐẶC ĐIỂM TRUYỆN DÂN GIAN</w:t>
      </w:r>
    </w:p>
    <w:p w14:paraId="6D928F51" w14:textId="7885EC70" w:rsidR="00044F58" w:rsidRPr="0057789F" w:rsidRDefault="006920D2"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1</w:t>
      </w:r>
      <w:r w:rsidR="00044F58" w:rsidRPr="0057789F">
        <w:rPr>
          <w:rFonts w:ascii="Times New Roman" w:hAnsi="Times New Roman" w:cs="Times New Roman"/>
          <w:b/>
          <w:color w:val="0D0D0D" w:themeColor="text1" w:themeTint="F2"/>
          <w:sz w:val="28"/>
          <w:szCs w:val="28"/>
        </w:rPr>
        <w:t>. Khái niệm</w:t>
      </w:r>
    </w:p>
    <w:p w14:paraId="2A910279"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lastRenderedPageBreak/>
        <w:t xml:space="preserve">- </w:t>
      </w:r>
      <w:r w:rsidRPr="0057789F">
        <w:rPr>
          <w:rFonts w:ascii="Times New Roman" w:hAnsi="Times New Roman" w:cs="Times New Roman"/>
          <w:i/>
          <w:color w:val="0D0D0D" w:themeColor="text1" w:themeTint="F2"/>
          <w:sz w:val="28"/>
          <w:szCs w:val="28"/>
        </w:rPr>
        <w:t>Truyện truyền thuyết</w:t>
      </w:r>
      <w:r w:rsidRPr="0057789F">
        <w:rPr>
          <w:rFonts w:ascii="Times New Roman" w:hAnsi="Times New Roman" w:cs="Times New Roman"/>
          <w:color w:val="0D0D0D" w:themeColor="text1" w:themeTint="F2"/>
          <w:sz w:val="28"/>
          <w:szCs w:val="28"/>
        </w:rPr>
        <w:t xml:space="preserve"> là loại truyện dân gian, có yếu tố hoang đường, kì ảo, kể về các sự việc và nhân vật liên quan đến lịch sử hoặc giải thích nguồn gốc phong tục, cảnh vật địa phương theo quan niệm của nhân dân.</w:t>
      </w:r>
    </w:p>
    <w:p w14:paraId="1818B31A"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w:t>
      </w:r>
      <w:r w:rsidRPr="0057789F">
        <w:rPr>
          <w:rFonts w:ascii="Times New Roman" w:hAnsi="Times New Roman" w:cs="Times New Roman"/>
          <w:i/>
          <w:color w:val="0D0D0D" w:themeColor="text1" w:themeTint="F2"/>
          <w:sz w:val="28"/>
          <w:szCs w:val="28"/>
        </w:rPr>
        <w:t>Truyện cổ tích</w:t>
      </w:r>
      <w:r w:rsidRPr="0057789F">
        <w:rPr>
          <w:rFonts w:ascii="Times New Roman" w:hAnsi="Times New Roman" w:cs="Times New Roman"/>
          <w:color w:val="0D0D0D" w:themeColor="text1" w:themeTint="F2"/>
          <w:sz w:val="28"/>
          <w:szCs w:val="28"/>
        </w:rPr>
        <w:t xml:space="preserve"> là loại truyện dân gian, thường có yếu tố hoang đường, kì ảo, kể về cuộc đời của một số kiểu nhân vật như: nhân vật có tài năng kì lạ, nhân vật thông minh, nhân vật bất hạnh, nhân vật ngốc nghếch, người mang lốt </w:t>
      </w:r>
      <w:proofErr w:type="gramStart"/>
      <w:r w:rsidRPr="0057789F">
        <w:rPr>
          <w:rFonts w:ascii="Times New Roman" w:hAnsi="Times New Roman" w:cs="Times New Roman"/>
          <w:color w:val="0D0D0D" w:themeColor="text1" w:themeTint="F2"/>
          <w:sz w:val="28"/>
          <w:szCs w:val="28"/>
        </w:rPr>
        <w:t>vật,...</w:t>
      </w:r>
      <w:proofErr w:type="gramEnd"/>
      <w:r w:rsidRPr="0057789F">
        <w:rPr>
          <w:rFonts w:ascii="Times New Roman" w:hAnsi="Times New Roman" w:cs="Times New Roman"/>
          <w:color w:val="0D0D0D" w:themeColor="text1" w:themeTint="F2"/>
          <w:sz w:val="28"/>
          <w:szCs w:val="28"/>
        </w:rPr>
        <w:t xml:space="preserve"> nhằm thể hiện ước mơ, niềm tin của nhân dân về chiến thắng cuối cùng của cái thiện đối với cái ác, cái tốt đối với cái xấu....</w:t>
      </w:r>
    </w:p>
    <w:p w14:paraId="069BA971" w14:textId="713BDCCD" w:rsidR="00044F58" w:rsidRPr="0057789F" w:rsidRDefault="00044F58"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w:t>
      </w:r>
      <w:r w:rsidR="006920D2" w:rsidRPr="0057789F">
        <w:rPr>
          <w:rFonts w:ascii="Times New Roman" w:hAnsi="Times New Roman" w:cs="Times New Roman"/>
          <w:b/>
          <w:color w:val="0D0D0D" w:themeColor="text1" w:themeTint="F2"/>
          <w:sz w:val="28"/>
          <w:szCs w:val="28"/>
        </w:rPr>
        <w:t>2</w:t>
      </w:r>
      <w:r w:rsidRPr="0057789F">
        <w:rPr>
          <w:rFonts w:ascii="Times New Roman" w:hAnsi="Times New Roman" w:cs="Times New Roman"/>
          <w:b/>
          <w:color w:val="0D0D0D" w:themeColor="text1" w:themeTint="F2"/>
          <w:sz w:val="28"/>
          <w:szCs w:val="28"/>
        </w:rPr>
        <w:t>. Đặc điểm: So sánh truyện truyền thuyết và truyện cổ tích:</w:t>
      </w:r>
    </w:p>
    <w:p w14:paraId="08E2D216" w14:textId="77777777" w:rsidR="0057789F" w:rsidRPr="0057789F" w:rsidRDefault="00044F58" w:rsidP="008D7099">
      <w:pPr>
        <w:spacing w:after="0" w:line="276" w:lineRule="auto"/>
        <w:jc w:val="both"/>
        <w:rPr>
          <w:rFonts w:ascii="Times New Roman" w:hAnsi="Times New Roman" w:cs="Times New Roman"/>
          <w:b/>
          <w:color w:val="0D0D0D" w:themeColor="text1" w:themeTint="F2"/>
          <w:sz w:val="28"/>
          <w:szCs w:val="28"/>
          <w:shd w:val="clear" w:color="auto" w:fill="FFFFFF"/>
        </w:rPr>
      </w:pPr>
      <w:r w:rsidRPr="0057789F">
        <w:rPr>
          <w:rFonts w:ascii="Times New Roman" w:hAnsi="Times New Roman" w:cs="Times New Roman"/>
          <w:i/>
          <w:color w:val="0D0D0D" w:themeColor="text1" w:themeTint="F2"/>
          <w:sz w:val="28"/>
          <w:szCs w:val="28"/>
        </w:rPr>
        <w:t>-</w:t>
      </w:r>
      <w:r w:rsidRPr="0057789F">
        <w:rPr>
          <w:rFonts w:ascii="Times New Roman" w:hAnsi="Times New Roman" w:cs="Times New Roman"/>
          <w:i/>
          <w:color w:val="0D0D0D" w:themeColor="text1" w:themeTint="F2"/>
          <w:sz w:val="28"/>
          <w:szCs w:val="28"/>
          <w:shd w:val="clear" w:color="auto" w:fill="FFFFFF"/>
        </w:rPr>
        <w:t xml:space="preserve"> </w:t>
      </w:r>
      <w:r w:rsidRPr="0057789F">
        <w:rPr>
          <w:rFonts w:ascii="Times New Roman" w:hAnsi="Times New Roman" w:cs="Times New Roman"/>
          <w:b/>
          <w:i/>
          <w:color w:val="0D0D0D" w:themeColor="text1" w:themeTint="F2"/>
          <w:sz w:val="28"/>
          <w:szCs w:val="28"/>
          <w:shd w:val="clear" w:color="auto" w:fill="FFFFFF"/>
        </w:rPr>
        <w:t>Giống nhau</w:t>
      </w:r>
      <w:r w:rsidRPr="0057789F">
        <w:rPr>
          <w:rFonts w:ascii="Times New Roman" w:hAnsi="Times New Roman" w:cs="Times New Roman"/>
          <w:b/>
          <w:color w:val="0D0D0D" w:themeColor="text1" w:themeTint="F2"/>
          <w:sz w:val="28"/>
          <w:szCs w:val="28"/>
          <w:shd w:val="clear" w:color="auto" w:fill="FFFFFF"/>
        </w:rPr>
        <w:t>:</w:t>
      </w:r>
    </w:p>
    <w:p w14:paraId="40D1265B" w14:textId="6B14C758" w:rsidR="0057789F"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Đều là một thể loại văn học dân gian.</w:t>
      </w:r>
    </w:p>
    <w:p w14:paraId="1CC001FC" w14:textId="32B946ED" w:rsidR="00044F58" w:rsidRPr="0057789F" w:rsidRDefault="00044F58" w:rsidP="008D7099">
      <w:pPr>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br/>
      </w:r>
      <w:r w:rsidRPr="0057789F">
        <w:rPr>
          <w:rFonts w:ascii="Times New Roman" w:hAnsi="Times New Roman" w:cs="Times New Roman"/>
          <w:color w:val="0D0D0D" w:themeColor="text1" w:themeTint="F2"/>
          <w:sz w:val="28"/>
          <w:szCs w:val="28"/>
          <w:shd w:val="clear" w:color="auto" w:fill="FFFFFF"/>
        </w:rPr>
        <w:t>• Đều có yếu tố kì ảo.</w:t>
      </w:r>
    </w:p>
    <w:p w14:paraId="173067EB" w14:textId="77777777" w:rsidR="0057789F" w:rsidRPr="0057789F" w:rsidRDefault="00044F58" w:rsidP="008D7099">
      <w:pPr>
        <w:spacing w:after="0" w:line="276" w:lineRule="auto"/>
        <w:jc w:val="both"/>
        <w:rPr>
          <w:rFonts w:ascii="Times New Roman" w:hAnsi="Times New Roman" w:cs="Times New Roman"/>
          <w:b/>
          <w:i/>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rPr>
        <w:t xml:space="preserve">- </w:t>
      </w:r>
      <w:r w:rsidRPr="0057789F">
        <w:rPr>
          <w:rFonts w:ascii="Times New Roman" w:hAnsi="Times New Roman" w:cs="Times New Roman"/>
          <w:b/>
          <w:i/>
          <w:color w:val="0D0D0D" w:themeColor="text1" w:themeTint="F2"/>
          <w:sz w:val="28"/>
          <w:szCs w:val="28"/>
        </w:rPr>
        <w:t>K</w:t>
      </w:r>
      <w:r w:rsidRPr="0057789F">
        <w:rPr>
          <w:rFonts w:ascii="Times New Roman" w:hAnsi="Times New Roman" w:cs="Times New Roman"/>
          <w:b/>
          <w:i/>
          <w:color w:val="0D0D0D" w:themeColor="text1" w:themeTint="F2"/>
          <w:sz w:val="28"/>
          <w:szCs w:val="28"/>
          <w:shd w:val="clear" w:color="auto" w:fill="FFFFFF"/>
        </w:rPr>
        <w:t>hác nhau:</w:t>
      </w:r>
    </w:p>
    <w:p w14:paraId="465D3283" w14:textId="77777777" w:rsidR="0057789F"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Truyền thuyết ra đời trước truyện cổ tích.</w:t>
      </w:r>
    </w:p>
    <w:p w14:paraId="5F2E2770" w14:textId="77777777" w:rsidR="0057789F"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Truyền thuyết kể về các nhân vật và sự kiện có liên quan đến lịch sử thời quá khứ; truyện cổ tích phản ánh cuộc sống hằng ngày của nhân dân ta.</w:t>
      </w:r>
      <w:r w:rsidRPr="0057789F">
        <w:rPr>
          <w:rFonts w:ascii="Times New Roman" w:hAnsi="Times New Roman" w:cs="Times New Roman"/>
          <w:color w:val="0D0D0D" w:themeColor="text1" w:themeTint="F2"/>
          <w:sz w:val="28"/>
          <w:szCs w:val="28"/>
        </w:rPr>
        <w:br/>
      </w:r>
      <w:r w:rsidRPr="0057789F">
        <w:rPr>
          <w:rFonts w:ascii="Times New Roman" w:hAnsi="Times New Roman" w:cs="Times New Roman"/>
          <w:color w:val="0D0D0D" w:themeColor="text1" w:themeTint="F2"/>
          <w:sz w:val="28"/>
          <w:szCs w:val="28"/>
          <w:shd w:val="clear" w:color="auto" w:fill="FFFFFF"/>
        </w:rPr>
        <w:t>• Truyền thuyết có cốt lõi là những sự thực lịch sử còn cổ tích hoàn toàn hư cấu.</w:t>
      </w:r>
      <w:r w:rsidRPr="0057789F">
        <w:rPr>
          <w:rFonts w:ascii="Times New Roman" w:hAnsi="Times New Roman" w:cs="Times New Roman"/>
          <w:color w:val="0D0D0D" w:themeColor="text1" w:themeTint="F2"/>
          <w:sz w:val="28"/>
          <w:szCs w:val="28"/>
        </w:rPr>
        <w:br/>
      </w:r>
      <w:r w:rsidRPr="0057789F">
        <w:rPr>
          <w:rFonts w:ascii="Times New Roman" w:hAnsi="Times New Roman" w:cs="Times New Roman"/>
          <w:color w:val="0D0D0D" w:themeColor="text1" w:themeTint="F2"/>
          <w:sz w:val="28"/>
          <w:szCs w:val="28"/>
          <w:shd w:val="clear" w:color="auto" w:fill="FFFFFF"/>
        </w:rPr>
        <w:t>• Trong truyền thuyết, yếu tố kì ảo đóng vai trò thần kì hóa để ngợi ca các nhân vật lịch sử còn trong cổ tích, yếu tố hoang đường, kì ảo đóng vai trò cán cân công lí, thể hiện khát vọng công bằng, mơ ước và niềm tin của nhân dân về sự chiến thắng của cái thiện đối với cái ác, cái tốt với cái xấu.</w:t>
      </w:r>
    </w:p>
    <w:p w14:paraId="0D18E14A" w14:textId="46149662" w:rsidR="00044F58" w:rsidRPr="0057789F" w:rsidRDefault="00044F58" w:rsidP="008D7099">
      <w:pPr>
        <w:spacing w:after="0"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color w:val="0D0D0D" w:themeColor="text1" w:themeTint="F2"/>
          <w:sz w:val="28"/>
          <w:szCs w:val="28"/>
          <w:shd w:val="clear" w:color="auto" w:fill="FFFFFF"/>
        </w:rPr>
        <w:t>• Truyền thuyết thể hiện quan điểm, thái độ và cách đánh giá của nhân dân đối với các sự kiện và nhân vật lịch sử được kể; truyện cổ tích biểu hiện cách nhìn hiện thực của nhân dân đối với thực tại, đồng thời nói lên những quan điểm đạo đức, những quan niệm về công lí xã hội và ước mơ về một cuộc sống tốt đẹp hơn cuộc sống hiện tại.</w:t>
      </w:r>
    </w:p>
    <w:p w14:paraId="0E8784F7" w14:textId="343D3899" w:rsidR="00044F58" w:rsidRPr="0057789F" w:rsidRDefault="006920D2"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3</w:t>
      </w:r>
      <w:r w:rsidR="00044F58" w:rsidRPr="0057789F">
        <w:rPr>
          <w:rFonts w:ascii="Times New Roman" w:hAnsi="Times New Roman" w:cs="Times New Roman"/>
          <w:b/>
          <w:color w:val="0D0D0D" w:themeColor="text1" w:themeTint="F2"/>
          <w:sz w:val="28"/>
          <w:szCs w:val="28"/>
        </w:rPr>
        <w:t>. Phân loại:</w:t>
      </w:r>
    </w:p>
    <w:p w14:paraId="0004AA3D" w14:textId="77777777" w:rsidR="00044F58" w:rsidRPr="0057789F" w:rsidRDefault="00044F58" w:rsidP="008D7099">
      <w:pPr>
        <w:keepNext/>
        <w:keepLines/>
        <w:shd w:val="clear" w:color="auto" w:fill="FFFFFF"/>
        <w:spacing w:after="0" w:line="276" w:lineRule="auto"/>
        <w:jc w:val="both"/>
        <w:outlineLvl w:val="2"/>
        <w:rPr>
          <w:rFonts w:ascii="Times New Roman" w:eastAsiaTheme="majorEastAsia" w:hAnsi="Times New Roman" w:cs="Times New Roman"/>
          <w:i/>
          <w:color w:val="0D0D0D" w:themeColor="text1" w:themeTint="F2"/>
          <w:kern w:val="0"/>
          <w:sz w:val="28"/>
          <w:szCs w:val="28"/>
          <w14:ligatures w14:val="none"/>
        </w:rPr>
      </w:pPr>
      <w:r w:rsidRPr="0057789F">
        <w:rPr>
          <w:rFonts w:ascii="Times New Roman" w:eastAsiaTheme="majorEastAsia" w:hAnsi="Times New Roman" w:cs="Times New Roman"/>
          <w:b/>
          <w:bCs/>
          <w:i/>
          <w:color w:val="0D0D0D" w:themeColor="text1" w:themeTint="F2"/>
          <w:kern w:val="0"/>
          <w:sz w:val="28"/>
          <w:szCs w:val="28"/>
          <w:bdr w:val="none" w:sz="0" w:space="0" w:color="auto" w:frame="1"/>
          <w14:ligatures w14:val="none"/>
        </w:rPr>
        <w:t>- Phân loại truyền thuyết</w:t>
      </w:r>
    </w:p>
    <w:p w14:paraId="4E03839B"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Truyền thuyết thời Hùng Vương - thời đại mở đầu lịch sử Việt Nam. Đặc điểm: gắn với việc giải thích nguồn gốc dân tộc và công cuộc dựng nước, giữ nước thời đại vua Hùng.</w:t>
      </w:r>
    </w:p>
    <w:p w14:paraId="77DCB9E8" w14:textId="77777777" w:rsidR="00044F58" w:rsidRPr="0057789F" w:rsidRDefault="00044F58" w:rsidP="008D7099">
      <w:pPr>
        <w:shd w:val="clear" w:color="auto" w:fill="FFFFFF"/>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Truyền thuyết của các triều đại phong kiến. Đặc điểm: bám sát lịch sử hơn, và sử dụng ít yếu tố hoang đường, kì ảo hơn các truyền thuyết thời Hùng Vương.</w:t>
      </w:r>
    </w:p>
    <w:p w14:paraId="69D4F6DC" w14:textId="77777777" w:rsidR="00044F58" w:rsidRPr="0057789F" w:rsidRDefault="00044F58"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 </w:t>
      </w:r>
      <w:r w:rsidRPr="0057789F">
        <w:rPr>
          <w:rFonts w:ascii="Times New Roman" w:hAnsi="Times New Roman" w:cs="Times New Roman"/>
          <w:b/>
          <w:i/>
          <w:color w:val="0D0D0D" w:themeColor="text1" w:themeTint="F2"/>
          <w:sz w:val="28"/>
          <w:szCs w:val="28"/>
        </w:rPr>
        <w:t>Phân loại truyện cổ tích:</w:t>
      </w:r>
    </w:p>
    <w:p w14:paraId="2A0F403F" w14:textId="77777777" w:rsidR="00044F58" w:rsidRPr="0057789F" w:rsidRDefault="00044F58" w:rsidP="008D7099">
      <w:pPr>
        <w:spacing w:after="0" w:line="276" w:lineRule="auto"/>
        <w:jc w:val="both"/>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Cổ tích về loài vật</w:t>
      </w:r>
    </w:p>
    <w:p w14:paraId="26208110" w14:textId="77777777" w:rsidR="00044F58" w:rsidRPr="0057789F" w:rsidRDefault="00044F58" w:rsidP="008D7099">
      <w:pPr>
        <w:spacing w:after="0" w:line="276" w:lineRule="auto"/>
        <w:jc w:val="both"/>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Cổ tích thần kì</w:t>
      </w:r>
    </w:p>
    <w:p w14:paraId="480403ED" w14:textId="77777777" w:rsidR="00044F58" w:rsidRPr="0057789F" w:rsidRDefault="00044F58" w:rsidP="008D7099">
      <w:pPr>
        <w:spacing w:after="0"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 Cổ tích sinh hoạt</w:t>
      </w:r>
    </w:p>
    <w:p w14:paraId="0A4E06BF" w14:textId="77777777" w:rsidR="0057789F" w:rsidRPr="0057789F" w:rsidRDefault="0057789F" w:rsidP="008D7099">
      <w:pPr>
        <w:spacing w:after="0" w:line="276" w:lineRule="auto"/>
        <w:jc w:val="both"/>
        <w:rPr>
          <w:rFonts w:ascii="Times New Roman" w:hAnsi="Times New Roman" w:cs="Times New Roman"/>
          <w:color w:val="0D0D0D" w:themeColor="text1" w:themeTint="F2"/>
          <w:sz w:val="28"/>
          <w:szCs w:val="28"/>
        </w:rPr>
      </w:pPr>
    </w:p>
    <w:p w14:paraId="5D176F04" w14:textId="2BB120D9"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eastAsiaTheme="minorEastAsia" w:hAnsi="Times New Roman" w:cs="Times New Roman"/>
          <w:b/>
          <w:sz w:val="28"/>
          <w:szCs w:val="28"/>
          <w:lang w:val="da-DK"/>
        </w:rPr>
        <w:lastRenderedPageBreak/>
        <w:t>TIẾT 5: ÔN TẬP VĂN BẢN THÁNH GIÓNG</w:t>
      </w:r>
    </w:p>
    <w:p w14:paraId="670AD713" w14:textId="24C71D1F" w:rsidR="00044F58" w:rsidRPr="0057789F" w:rsidRDefault="00866B02"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1. Nội dung kiến thức </w:t>
      </w:r>
    </w:p>
    <w:p w14:paraId="18414446" w14:textId="77777777" w:rsidR="00044F58" w:rsidRPr="0057789F" w:rsidRDefault="00044F58" w:rsidP="008D7099">
      <w:pPr>
        <w:spacing w:after="0" w:line="276" w:lineRule="auto"/>
        <w:jc w:val="both"/>
        <w:rPr>
          <w:rFonts w:ascii="Times New Roman" w:hAnsi="Times New Roman" w:cs="Times New Roman"/>
          <w:b/>
          <w:i/>
          <w:sz w:val="28"/>
          <w:szCs w:val="28"/>
          <w:lang w:val="da-DK"/>
        </w:rPr>
      </w:pPr>
      <w:r w:rsidRPr="0057789F">
        <w:rPr>
          <w:rFonts w:ascii="Times New Roman" w:hAnsi="Times New Roman" w:cs="Times New Roman"/>
          <w:b/>
          <w:i/>
          <w:sz w:val="28"/>
          <w:szCs w:val="28"/>
          <w:lang w:val="da-DK"/>
        </w:rPr>
        <w:t>a. Tóm tắt</w:t>
      </w:r>
    </w:p>
    <w:p w14:paraId="1ED9FADB" w14:textId="77777777" w:rsidR="0057789F" w:rsidRPr="0057789F" w:rsidRDefault="00044F58"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Vào đời vua Hùng Vương thứ sáu, ở làng Gióng có hai vợ chồng ông lão tuy chăm chỉ làm ăn, lại có tiếng là phúc đức nhưng mãi không có con. Một hôm bà vợ ra đồng ướm chân vào một vết chân to, về thụ thai và mười hai tháng sau sinh ra một cậu con trai khôi ngô. Điều kì lạ là tuy đã lên ba tuổi, cậu bé chẳng biết đi mà cũng chẳng biết nói cười. Giặc Ân xuất hiện ngoài bờ cõi, cậu bé bỗng cất tiếng nói xin được đi đánh giặc. </w:t>
      </w:r>
      <w:r w:rsidRPr="0057789F">
        <w:rPr>
          <w:rFonts w:ascii="Times New Roman" w:hAnsi="Times New Roman" w:cs="Times New Roman"/>
          <w:sz w:val="28"/>
          <w:szCs w:val="28"/>
          <w:shd w:val="clear" w:color="auto" w:fill="FFFFFF"/>
        </w:rPr>
        <w:t>Cậu bé yêu cầu sứ giả về tâu vua sắm cho cậu ngựa sắt, roi sắt và áo giáp sắt. Từ đó cậu lớn nhanh như thổi</w:t>
      </w:r>
      <w:r w:rsidRPr="0057789F">
        <w:rPr>
          <w:rFonts w:ascii="Times New Roman" w:hAnsi="Times New Roman" w:cs="Times New Roman"/>
          <w:color w:val="000000"/>
          <w:sz w:val="28"/>
          <w:szCs w:val="28"/>
        </w:rPr>
        <w:t>. Cơm ăn bao nhiêu cũng không no, áo vừa may xong đã chật, bà con hàng xóm góp cơm gạo nuôi cậu. Giặc đến, cậu bé vươn vai thành một tráng sĩ, mặc áo giáp sắt, cưỡi ngựa sắt, cầm roi sắt xông ra diệt giặc. Roi sắt gẫy, Gióng bèn nhổ cả những bụi tre bên đường đánh tan quân thù. Giặc tan, Gióng một mình một ngựa trèo lên đỉnh núi rồi bay thẳng lên trời. Vua nhớ công ơn bèn phong là Phù Đổng Thiên Vương. Nhân dân lập đền thờ, hàng năm mở hội làng để tưởng nhớ. Các ao hồ, những bụi tre đằng ngà vàng óng đều là những dấu tích về trận đánh của Gióng năm xưa.</w:t>
      </w:r>
    </w:p>
    <w:p w14:paraId="1AE4E07D" w14:textId="6A9C53F6" w:rsidR="00044F58" w:rsidRPr="0057789F" w:rsidRDefault="00044F58" w:rsidP="008D7099">
      <w:pPr>
        <w:spacing w:after="0" w:line="276" w:lineRule="auto"/>
        <w:jc w:val="both"/>
        <w:rPr>
          <w:rFonts w:ascii="Times New Roman" w:hAnsi="Times New Roman" w:cs="Times New Roman"/>
          <w:b/>
          <w:i/>
          <w:sz w:val="28"/>
          <w:szCs w:val="28"/>
          <w:lang w:val="da-DK"/>
        </w:rPr>
      </w:pPr>
      <w:r w:rsidRPr="0057789F">
        <w:rPr>
          <w:rFonts w:ascii="Times New Roman" w:hAnsi="Times New Roman" w:cs="Times New Roman"/>
          <w:b/>
          <w:i/>
          <w:sz w:val="28"/>
          <w:szCs w:val="28"/>
          <w:lang w:val="da-DK"/>
        </w:rPr>
        <w:t>b. Nội dung</w:t>
      </w:r>
    </w:p>
    <w:p w14:paraId="5984D195" w14:textId="77777777" w:rsidR="00044F58" w:rsidRPr="0057789F" w:rsidRDefault="00044F58" w:rsidP="008D7099">
      <w:pPr>
        <w:tabs>
          <w:tab w:val="left" w:pos="630"/>
        </w:tabs>
        <w:spacing w:after="0" w:line="276" w:lineRule="auto"/>
        <w:jc w:val="both"/>
        <w:outlineLvl w:val="0"/>
        <w:rPr>
          <w:rFonts w:ascii="Times New Roman" w:hAnsi="Times New Roman" w:cs="Times New Roman"/>
          <w:sz w:val="28"/>
          <w:szCs w:val="28"/>
          <w:lang w:val="nl-NL"/>
        </w:rPr>
      </w:pPr>
      <w:r w:rsidRPr="0057789F">
        <w:rPr>
          <w:rFonts w:ascii="Times New Roman" w:hAnsi="Times New Roman" w:cs="Times New Roman"/>
          <w:sz w:val="28"/>
          <w:szCs w:val="28"/>
          <w:lang w:val="nl-NL"/>
        </w:rPr>
        <w:t xml:space="preserve">- Hình tượng </w:t>
      </w:r>
      <w:r w:rsidRPr="0057789F">
        <w:rPr>
          <w:rFonts w:ascii="Times New Roman" w:hAnsi="Times New Roman" w:cs="Times New Roman"/>
          <w:i/>
          <w:sz w:val="28"/>
          <w:szCs w:val="28"/>
          <w:lang w:val="nl-NL"/>
        </w:rPr>
        <w:t>Thánh Gióng</w:t>
      </w:r>
      <w:r w:rsidRPr="0057789F">
        <w:rPr>
          <w:rFonts w:ascii="Times New Roman" w:hAnsi="Times New Roman" w:cs="Times New Roman"/>
          <w:sz w:val="28"/>
          <w:szCs w:val="28"/>
          <w:lang w:val="nl-NL"/>
        </w:rPr>
        <w:t xml:space="preserve"> là biểu tượng rực rỡ của lòng yêu nước, sức mạnh phi thường của dân tộc. Truyền thuyết thể hiện ước mơ của nhân dân về người anh hùng đánh giặc.</w:t>
      </w:r>
    </w:p>
    <w:p w14:paraId="5769277B" w14:textId="77777777" w:rsidR="00044F58" w:rsidRPr="0057789F" w:rsidRDefault="00044F58"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c. Nghệ thuật</w:t>
      </w:r>
    </w:p>
    <w:p w14:paraId="781C782A" w14:textId="77777777" w:rsidR="00044F58" w:rsidRPr="0057789F" w:rsidRDefault="00044F58" w:rsidP="008D7099">
      <w:pPr>
        <w:tabs>
          <w:tab w:val="left" w:pos="630"/>
        </w:tabs>
        <w:spacing w:after="0" w:line="276" w:lineRule="auto"/>
        <w:jc w:val="both"/>
        <w:rPr>
          <w:rFonts w:ascii="Times New Roman" w:hAnsi="Times New Roman" w:cs="Times New Roman"/>
          <w:i/>
          <w:color w:val="0D0D0D" w:themeColor="text1" w:themeTint="F2"/>
          <w:sz w:val="28"/>
          <w:szCs w:val="28"/>
          <w:lang w:val="pt-BR"/>
        </w:rPr>
      </w:pPr>
      <w:r w:rsidRPr="0057789F">
        <w:rPr>
          <w:rFonts w:ascii="Times New Roman" w:hAnsi="Times New Roman" w:cs="Times New Roman"/>
          <w:color w:val="000000"/>
          <w:sz w:val="28"/>
          <w:szCs w:val="28"/>
          <w:shd w:val="clear" w:color="auto" w:fill="FFFFFF"/>
        </w:rPr>
        <w:t xml:space="preserve">  - Truyện “Thánh Gióng” sử dụng các yếu tố hoang đường, kì ảo để lí tưởng hoá người anh hùng lịch sử; thể hiện quan niệm, cách đánh giá của nhân dân về người anh hùng.</w:t>
      </w:r>
    </w:p>
    <w:p w14:paraId="48EE5954" w14:textId="6C43AE03" w:rsidR="00044F58" w:rsidRPr="0057789F" w:rsidRDefault="00CF0B3B"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2</w:t>
      </w:r>
      <w:r w:rsidR="00044F58" w:rsidRPr="0057789F">
        <w:rPr>
          <w:rFonts w:ascii="Times New Roman" w:hAnsi="Times New Roman" w:cs="Times New Roman"/>
          <w:b/>
          <w:bCs/>
          <w:sz w:val="28"/>
          <w:szCs w:val="28"/>
        </w:rPr>
        <w:t>. Luyện tập</w:t>
      </w:r>
    </w:p>
    <w:p w14:paraId="5AB75267"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Đọc đoạn văn sau và thực hiện các yêu cầu bên dưới:</w:t>
      </w:r>
    </w:p>
    <w:p w14:paraId="45E1270A"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b/>
        <w:t>“</w:t>
      </w:r>
      <w:r w:rsidRPr="0057789F">
        <w:rPr>
          <w:rFonts w:ascii="Times New Roman" w:eastAsia="Times New Roman" w:hAnsi="Times New Roman" w:cs="Times New Roman"/>
          <w:i/>
          <w:kern w:val="0"/>
          <w:sz w:val="28"/>
          <w:szCs w:val="28"/>
          <w14:ligatures w14:val="none"/>
        </w:rPr>
        <w:t xml:space="preserve">Bấy giờ có giặc Ân đến xâm phạm bờ cõi nước ta. Thế giặc mạnh, nhà vua lo sợ, bèn sai sứ giả đi khắp nơi rao tìm người tài giỏi cứu nước. Đứa bé nghe tiếng rao, bỗng dưng cất tiếng nói: </w:t>
      </w:r>
      <w:proofErr w:type="gramStart"/>
      <w:r w:rsidRPr="0057789F">
        <w:rPr>
          <w:rFonts w:ascii="Times New Roman" w:eastAsia="Times New Roman" w:hAnsi="Times New Roman" w:cs="Times New Roman"/>
          <w:i/>
          <w:kern w:val="0"/>
          <w:sz w:val="28"/>
          <w:szCs w:val="28"/>
          <w14:ligatures w14:val="none"/>
        </w:rPr>
        <w:t>“ Mẹ</w:t>
      </w:r>
      <w:proofErr w:type="gramEnd"/>
      <w:r w:rsidRPr="0057789F">
        <w:rPr>
          <w:rFonts w:ascii="Times New Roman" w:eastAsia="Times New Roman" w:hAnsi="Times New Roman" w:cs="Times New Roman"/>
          <w:i/>
          <w:kern w:val="0"/>
          <w:sz w:val="28"/>
          <w:szCs w:val="28"/>
          <w14:ligatures w14:val="none"/>
        </w:rPr>
        <w:t xml:space="preserve"> ra mời sứ giả vào đây”. Sứ giả vào, đứa bé bảo: </w:t>
      </w:r>
      <w:proofErr w:type="gramStart"/>
      <w:r w:rsidRPr="0057789F">
        <w:rPr>
          <w:rFonts w:ascii="Times New Roman" w:eastAsia="Times New Roman" w:hAnsi="Times New Roman" w:cs="Times New Roman"/>
          <w:i/>
          <w:kern w:val="0"/>
          <w:sz w:val="28"/>
          <w:szCs w:val="28"/>
          <w14:ligatures w14:val="none"/>
        </w:rPr>
        <w:t>“ Ông</w:t>
      </w:r>
      <w:proofErr w:type="gramEnd"/>
      <w:r w:rsidRPr="0057789F">
        <w:rPr>
          <w:rFonts w:ascii="Times New Roman" w:eastAsia="Times New Roman" w:hAnsi="Times New Roman" w:cs="Times New Roman"/>
          <w:i/>
          <w:kern w:val="0"/>
          <w:sz w:val="28"/>
          <w:szCs w:val="28"/>
          <w14:ligatures w14:val="none"/>
        </w:rPr>
        <w:t xml:space="preserve"> về tâu với vua sắm cho ta một con ngựa sắt, một cái roi sắt và một tấm áo giáp sắt, ta sẽ phá tan lũ giặc này”. Sứ giả vừa kinh ngạc, vừa mừng rỡ, vội vàng về tâu vua. Nhà vua truyền cho thợ ngày đêm làm gấp những vật chú bé dặn</w:t>
      </w:r>
    </w:p>
    <w:p w14:paraId="69A37A81"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i/>
          <w:color w:val="212529"/>
          <w:kern w:val="0"/>
          <w:sz w:val="28"/>
          <w:szCs w:val="28"/>
          <w:shd w:val="clear" w:color="auto" w:fill="FFFFFF"/>
          <w14:ligatures w14:val="none"/>
        </w:rPr>
      </w:pPr>
      <w:r w:rsidRPr="0057789F">
        <w:rPr>
          <w:rFonts w:ascii="Times New Roman" w:eastAsia="Times New Roman" w:hAnsi="Times New Roman" w:cs="Times New Roman"/>
          <w:i/>
          <w:color w:val="212529"/>
          <w:kern w:val="0"/>
          <w:sz w:val="28"/>
          <w:szCs w:val="28"/>
          <w:shd w:val="clear" w:color="auto" w:fill="FFFFFF"/>
          <w14:ligatures w14:val="none"/>
        </w:rPr>
        <w:t>Càng lạ hơn nữa, từ sau hôm gặp sứ giả, chú bé lớn nhanh như thổi. Cơm ăn mấy cũng không no, áo vừa mặc xong đã căng đứt chỉ. Hai vợ chồng làm ra bao nhiêu cũng không đủ nuôi con, đành phải chạy nhờ bà con, làng xóm. Bà con đều vui lòng gom góp gạo nuôi chú bé, vì ai cũng mong chú giết giặc, cứu nước”.</w:t>
      </w:r>
    </w:p>
    <w:p w14:paraId="3F9F98D4"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color w:val="212529"/>
          <w:kern w:val="0"/>
          <w:sz w:val="28"/>
          <w:szCs w:val="28"/>
          <w:shd w:val="clear" w:color="auto" w:fill="FFFFFF"/>
          <w14:ligatures w14:val="none"/>
        </w:rPr>
        <w:t xml:space="preserve">                                              </w:t>
      </w:r>
      <w:r w:rsidRPr="0057789F">
        <w:rPr>
          <w:rFonts w:ascii="Times New Roman" w:eastAsia="Times New Roman" w:hAnsi="Times New Roman" w:cs="Times New Roman"/>
          <w:kern w:val="0"/>
          <w:sz w:val="28"/>
          <w:szCs w:val="28"/>
          <w14:ligatures w14:val="none"/>
        </w:rPr>
        <w:t>(SGK Ngữ văn 6 Cánh diều, tập 1- trang 16)</w:t>
      </w:r>
    </w:p>
    <w:p w14:paraId="68B6E16B"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lastRenderedPageBreak/>
        <w:t>Câu 1:</w:t>
      </w:r>
      <w:r w:rsidRPr="0057789F">
        <w:rPr>
          <w:rFonts w:ascii="Times New Roman" w:eastAsia="Times New Roman" w:hAnsi="Times New Roman" w:cs="Times New Roman"/>
          <w:kern w:val="0"/>
          <w:sz w:val="28"/>
          <w:szCs w:val="28"/>
          <w14:ligatures w14:val="none"/>
        </w:rPr>
        <w:t> Xác định phương thức biểu đạt chính của đoạn văn. Nhân vật chính trong truyện là ai?</w:t>
      </w:r>
    </w:p>
    <w:p w14:paraId="4AF2AEFF"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2: Câu nói đầu tiên của</w:t>
      </w:r>
      <w:r w:rsidRPr="0057789F">
        <w:rPr>
          <w:rFonts w:ascii="Times New Roman" w:eastAsia="Times New Roman" w:hAnsi="Times New Roman" w:cs="Times New Roman"/>
          <w:kern w:val="0"/>
          <w:sz w:val="28"/>
          <w:szCs w:val="28"/>
          <w14:ligatures w14:val="none"/>
        </w:rPr>
        <w:t xml:space="preserve"> nhân vật chú bé là gì? Chú bé nói câu nói đó trong hoàn cảnh nào?</w:t>
      </w:r>
    </w:p>
    <w:p w14:paraId="5B304068"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3:</w:t>
      </w:r>
      <w:r w:rsidRPr="0057789F">
        <w:rPr>
          <w:rFonts w:ascii="Times New Roman" w:eastAsia="Times New Roman" w:hAnsi="Times New Roman" w:cs="Times New Roman"/>
          <w:kern w:val="0"/>
          <w:sz w:val="28"/>
          <w:szCs w:val="28"/>
          <w14:ligatures w14:val="none"/>
        </w:rPr>
        <w:t> Cho biết ý nghĩa của chi tiết: “</w:t>
      </w:r>
      <w:r w:rsidRPr="0057789F">
        <w:rPr>
          <w:rFonts w:ascii="Times New Roman" w:eastAsia="Times New Roman" w:hAnsi="Times New Roman" w:cs="Times New Roman"/>
          <w:i/>
          <w:color w:val="212529"/>
          <w:kern w:val="0"/>
          <w:sz w:val="28"/>
          <w:szCs w:val="28"/>
          <w:shd w:val="clear" w:color="auto" w:fill="FFFFFF"/>
          <w14:ligatures w14:val="none"/>
        </w:rPr>
        <w:t>Bà con đều vui lòng gom góp gạo nuôi chú bé, vì ai cũng mong chú giết giặc, cứu nước</w:t>
      </w:r>
      <w:proofErr w:type="gramStart"/>
      <w:r w:rsidRPr="0057789F">
        <w:rPr>
          <w:rFonts w:ascii="Times New Roman" w:eastAsia="Times New Roman" w:hAnsi="Times New Roman" w:cs="Times New Roman"/>
          <w:i/>
          <w:color w:val="212529"/>
          <w:kern w:val="0"/>
          <w:sz w:val="28"/>
          <w:szCs w:val="28"/>
          <w:shd w:val="clear" w:color="auto" w:fill="FFFFFF"/>
          <w14:ligatures w14:val="none"/>
        </w:rPr>
        <w:t xml:space="preserve">” </w:t>
      </w:r>
      <w:r w:rsidRPr="0057789F">
        <w:rPr>
          <w:rFonts w:ascii="Times New Roman" w:eastAsia="Times New Roman" w:hAnsi="Times New Roman" w:cs="Times New Roman"/>
          <w:kern w:val="0"/>
          <w:sz w:val="28"/>
          <w:szCs w:val="28"/>
          <w14:ligatures w14:val="none"/>
        </w:rPr>
        <w:t>.</w:t>
      </w:r>
      <w:proofErr w:type="gramEnd"/>
    </w:p>
    <w:p w14:paraId="6523B277"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4</w:t>
      </w:r>
      <w:r w:rsidRPr="0057789F">
        <w:rPr>
          <w:rFonts w:ascii="Times New Roman" w:eastAsia="Times New Roman" w:hAnsi="Times New Roman" w:cs="Times New Roman"/>
          <w:kern w:val="0"/>
          <w:sz w:val="28"/>
          <w:szCs w:val="28"/>
          <w14:ligatures w14:val="none"/>
        </w:rPr>
        <w:t xml:space="preserve">: Hãy lí giải vì sao hội thi thể thao trong nhà trường thường mang tên </w:t>
      </w:r>
      <w:proofErr w:type="gramStart"/>
      <w:r w:rsidRPr="0057789F">
        <w:rPr>
          <w:rFonts w:ascii="Times New Roman" w:eastAsia="Times New Roman" w:hAnsi="Times New Roman" w:cs="Times New Roman"/>
          <w:kern w:val="0"/>
          <w:sz w:val="28"/>
          <w:szCs w:val="28"/>
          <w14:ligatures w14:val="none"/>
        </w:rPr>
        <w:t>“ Hội</w:t>
      </w:r>
      <w:proofErr w:type="gramEnd"/>
      <w:r w:rsidRPr="0057789F">
        <w:rPr>
          <w:rFonts w:ascii="Times New Roman" w:eastAsia="Times New Roman" w:hAnsi="Times New Roman" w:cs="Times New Roman"/>
          <w:kern w:val="0"/>
          <w:sz w:val="28"/>
          <w:szCs w:val="28"/>
          <w14:ligatures w14:val="none"/>
        </w:rPr>
        <w:t xml:space="preserve"> khoẻ Phù Đổng”?</w:t>
      </w:r>
    </w:p>
    <w:p w14:paraId="25827385"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b/>
          <w:i/>
          <w:kern w:val="0"/>
          <w:sz w:val="28"/>
          <w:szCs w:val="28"/>
          <w14:ligatures w14:val="none"/>
        </w:rPr>
        <w:t>Hướng dẫn làm bài</w:t>
      </w:r>
    </w:p>
    <w:p w14:paraId="18968B90"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1:</w:t>
      </w:r>
      <w:r w:rsidRPr="0057789F">
        <w:rPr>
          <w:rFonts w:ascii="Times New Roman" w:eastAsia="Times New Roman" w:hAnsi="Times New Roman" w:cs="Times New Roman"/>
          <w:kern w:val="0"/>
          <w:sz w:val="28"/>
          <w:szCs w:val="28"/>
          <w14:ligatures w14:val="none"/>
        </w:rPr>
        <w:t> Phương thức biểu đạt chính của đoạn văn: tự sự</w:t>
      </w:r>
    </w:p>
    <w:p w14:paraId="6274C969"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Nhân vật chính trong truyện là Thánh Gióng.</w:t>
      </w:r>
    </w:p>
    <w:p w14:paraId="355FA087"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2:</w:t>
      </w:r>
      <w:r w:rsidRPr="0057789F">
        <w:rPr>
          <w:rFonts w:ascii="Times New Roman" w:eastAsia="Times New Roman" w:hAnsi="Times New Roman" w:cs="Times New Roman"/>
          <w:kern w:val="0"/>
          <w:sz w:val="28"/>
          <w:szCs w:val="28"/>
          <w14:ligatures w14:val="none"/>
        </w:rPr>
        <w:t> </w:t>
      </w:r>
    </w:p>
    <w:p w14:paraId="309E3DA6"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Câu nói đầu tiên của nhân vật chú bé: “</w:t>
      </w:r>
      <w:r w:rsidRPr="0057789F">
        <w:rPr>
          <w:rFonts w:ascii="Times New Roman" w:eastAsia="Times New Roman" w:hAnsi="Times New Roman" w:cs="Times New Roman"/>
          <w:i/>
          <w:kern w:val="0"/>
          <w:sz w:val="28"/>
          <w:szCs w:val="28"/>
          <w14:ligatures w14:val="none"/>
        </w:rPr>
        <w:t xml:space="preserve">Ông về tâu với vua sắm cho ta một con ngựa sắt, một cái roi sắt và một tấm áo giáp sắt, ta sẽ phá tan lũ giặc này”. </w:t>
      </w:r>
    </w:p>
    <w:p w14:paraId="41AFE4A4"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 Hoàn cảnh của câu nói:</w:t>
      </w:r>
      <w:r w:rsidRPr="0057789F">
        <w:rPr>
          <w:rFonts w:ascii="Times New Roman" w:eastAsia="Times New Roman" w:hAnsi="Times New Roman" w:cs="Times New Roman"/>
          <w:i/>
          <w:kern w:val="0"/>
          <w:sz w:val="28"/>
          <w:szCs w:val="28"/>
          <w14:ligatures w14:val="none"/>
        </w:rPr>
        <w:t xml:space="preserve"> Khi giặc Ân đến xâm phạm bờ cõi nước ta; thế giặc mạnh, </w:t>
      </w:r>
      <w:proofErr w:type="gramStart"/>
      <w:r w:rsidRPr="0057789F">
        <w:rPr>
          <w:rFonts w:ascii="Times New Roman" w:eastAsia="Times New Roman" w:hAnsi="Times New Roman" w:cs="Times New Roman"/>
          <w:i/>
          <w:kern w:val="0"/>
          <w:sz w:val="28"/>
          <w:szCs w:val="28"/>
          <w14:ligatures w14:val="none"/>
        </w:rPr>
        <w:t>đất  nước</w:t>
      </w:r>
      <w:proofErr w:type="gramEnd"/>
      <w:r w:rsidRPr="0057789F">
        <w:rPr>
          <w:rFonts w:ascii="Times New Roman" w:eastAsia="Times New Roman" w:hAnsi="Times New Roman" w:cs="Times New Roman"/>
          <w:i/>
          <w:kern w:val="0"/>
          <w:sz w:val="28"/>
          <w:szCs w:val="28"/>
          <w14:ligatures w14:val="none"/>
        </w:rPr>
        <w:t xml:space="preserve">  cần người tài giỏi cứu nước. </w:t>
      </w:r>
      <w:r w:rsidRPr="0057789F">
        <w:rPr>
          <w:rFonts w:ascii="Times New Roman" w:eastAsia="Times New Roman" w:hAnsi="Times New Roman" w:cs="Times New Roman"/>
          <w:b/>
          <w:bCs/>
          <w:kern w:val="0"/>
          <w:sz w:val="28"/>
          <w:szCs w:val="28"/>
          <w:bdr w:val="none" w:sz="0" w:space="0" w:color="auto" w:frame="1"/>
          <w14:ligatures w14:val="none"/>
        </w:rPr>
        <w:t xml:space="preserve"> </w:t>
      </w:r>
    </w:p>
    <w:p w14:paraId="13E35188"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
          <w:bCs/>
          <w:kern w:val="0"/>
          <w:sz w:val="28"/>
          <w:szCs w:val="28"/>
          <w:bdr w:val="none" w:sz="0" w:space="0" w:color="auto" w:frame="1"/>
          <w14:ligatures w14:val="none"/>
        </w:rPr>
        <w:t xml:space="preserve">Câu 3: </w:t>
      </w:r>
    </w:p>
    <w:p w14:paraId="12BB7BBE"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i/>
          <w:color w:val="212529"/>
          <w:kern w:val="0"/>
          <w:sz w:val="28"/>
          <w:szCs w:val="28"/>
          <w:shd w:val="clear" w:color="auto" w:fill="FFFFFF"/>
          <w14:ligatures w14:val="none"/>
        </w:rPr>
      </w:pPr>
      <w:r w:rsidRPr="0057789F">
        <w:rPr>
          <w:rFonts w:ascii="Times New Roman" w:eastAsia="Times New Roman" w:hAnsi="Times New Roman" w:cs="Times New Roman"/>
          <w:kern w:val="0"/>
          <w:sz w:val="28"/>
          <w:szCs w:val="28"/>
          <w14:ligatures w14:val="none"/>
        </w:rPr>
        <w:t>- Ý nghĩa của chi tiết: “</w:t>
      </w:r>
      <w:r w:rsidRPr="0057789F">
        <w:rPr>
          <w:rFonts w:ascii="Times New Roman" w:eastAsia="Times New Roman" w:hAnsi="Times New Roman" w:cs="Times New Roman"/>
          <w:i/>
          <w:color w:val="212529"/>
          <w:kern w:val="0"/>
          <w:sz w:val="28"/>
          <w:szCs w:val="28"/>
          <w:shd w:val="clear" w:color="auto" w:fill="FFFFFF"/>
          <w14:ligatures w14:val="none"/>
        </w:rPr>
        <w:t>Bà con đều vui lòng gom góp gạo nuôi chú bé, vì ai cũng mong chú giết giặc, cứu nước</w:t>
      </w:r>
      <w:proofErr w:type="gramStart"/>
      <w:r w:rsidRPr="0057789F">
        <w:rPr>
          <w:rFonts w:ascii="Times New Roman" w:eastAsia="Times New Roman" w:hAnsi="Times New Roman" w:cs="Times New Roman"/>
          <w:i/>
          <w:color w:val="212529"/>
          <w:kern w:val="0"/>
          <w:sz w:val="28"/>
          <w:szCs w:val="28"/>
          <w:shd w:val="clear" w:color="auto" w:fill="FFFFFF"/>
          <w14:ligatures w14:val="none"/>
        </w:rPr>
        <w:t>” :</w:t>
      </w:r>
      <w:proofErr w:type="gramEnd"/>
    </w:p>
    <w:p w14:paraId="3D86D761" w14:textId="77777777" w:rsidR="00044F58" w:rsidRPr="0057789F" w:rsidRDefault="00044F58" w:rsidP="008D7099">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Sức mạnh của Gióng được nuôi dưỡng bằng cái bình thường, giản dị. </w:t>
      </w:r>
    </w:p>
    <w:p w14:paraId="79017648" w14:textId="77777777" w:rsidR="00044F58" w:rsidRPr="0057789F" w:rsidRDefault="00044F58" w:rsidP="008D7099">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Đồng thời còn nói lên truyền thống yêu nước, tinh thần đoàn kết của dân tộc thuở xưa. </w:t>
      </w:r>
    </w:p>
    <w:p w14:paraId="4823A463" w14:textId="77777777" w:rsidR="00044F58" w:rsidRPr="0057789F" w:rsidRDefault="00044F58" w:rsidP="008D7099">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==&gt; Gióng đâu chỉ là con của một bà mẹ mà là con của cả làng, của nhân dân. Sức mạnh của Gióng là sức mạnh của toàn dân. </w:t>
      </w:r>
    </w:p>
    <w:p w14:paraId="1A664A1A"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4:</w:t>
      </w:r>
      <w:r w:rsidRPr="0057789F">
        <w:rPr>
          <w:rFonts w:ascii="Times New Roman" w:eastAsia="Times New Roman" w:hAnsi="Times New Roman" w:cs="Times New Roman"/>
          <w:kern w:val="0"/>
          <w:sz w:val="28"/>
          <w:szCs w:val="28"/>
          <w14:ligatures w14:val="none"/>
        </w:rPr>
        <w:t> </w:t>
      </w:r>
    </w:p>
    <w:p w14:paraId="61357CA5"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Hội khoẻ Phù Đổng là hội thi dành cho lứa tuổi thiếu niên, lứa tuổi Thánh Gióng trong thời đại mới.</w:t>
      </w:r>
    </w:p>
    <w:p w14:paraId="5BFB9E6E"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Hình ảnh Thánh Gióng là hình ảnh của sức mạnh, của tinh thần chiến thắng rất phù hợp với ý nghĩa của một hội thi thể thao.</w:t>
      </w:r>
    </w:p>
    <w:p w14:paraId="5EF9CFA8" w14:textId="77777777" w:rsidR="00044F58" w:rsidRPr="0057789F" w:rsidRDefault="00044F58" w:rsidP="008D7099">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Mục đích của hội thi là rèn luyện thể lực, sức khoẻ để học tập, lao động, góp phần bảo vệ và xây dựng Tổ quốc sau này.</w:t>
      </w:r>
    </w:p>
    <w:p w14:paraId="2BE5343B" w14:textId="77777777" w:rsidR="00044F58" w:rsidRPr="0057789F" w:rsidRDefault="00044F5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TIẾT 6: HƯỚNG DẪN CÁCH VIẾT BÀI VĂN KỂ LẠI MỘT </w:t>
      </w:r>
    </w:p>
    <w:p w14:paraId="13118B9C" w14:textId="77777777" w:rsidR="00044F58" w:rsidRPr="0057789F" w:rsidRDefault="00044F5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TRUYỆN DÂN GIAN</w:t>
      </w:r>
    </w:p>
    <w:p w14:paraId="2325A0C9"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Kiến thức cơ bản</w:t>
      </w:r>
    </w:p>
    <w:p w14:paraId="759612F0"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Định hướng</w:t>
      </w:r>
    </w:p>
    <w:p w14:paraId="19616BD0"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Kể lại một truyện truyền thuyết hoặc cổ tích là dùng lời văn của mình kể lại nội dung một truyện truyền thuyết hoặc cổ tích đã học (hoặc đã đọc, đã nghe).</w:t>
      </w:r>
    </w:p>
    <w:p w14:paraId="4971D052"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 Viết bài văn kể lại truyện truyền thuyết, cổ tích không phải là chép lại nguyên văn câu chuyện trong sách. Người kể có thể thay đổi từ ngữ, cách đặt câu; thêm </w:t>
      </w:r>
      <w:r w:rsidRPr="0057789F">
        <w:rPr>
          <w:rFonts w:ascii="Times New Roman" w:eastAsia="Times New Roman" w:hAnsi="Times New Roman" w:cs="Times New Roman"/>
          <w:color w:val="000000" w:themeColor="text1"/>
          <w:kern w:val="0"/>
          <w:sz w:val="28"/>
          <w:szCs w:val="28"/>
          <w14:ligatures w14:val="none"/>
        </w:rPr>
        <w:lastRenderedPageBreak/>
        <w:t>một vài chi tiết; thêm các yếu tố miêu tả, biểu cảm hoặc nêu ra một kết thúc khác theo hình dung, tưởng tượng của mình.</w:t>
      </w:r>
    </w:p>
    <w:p w14:paraId="2E51B7C0" w14:textId="77777777" w:rsidR="00044F58" w:rsidRPr="0057789F" w:rsidRDefault="00044F5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Lựa chọn truyện: Nếu đề bài không yêu cầu kể một truyện nhất định, em nên chọn một truyện em thích.</w:t>
      </w:r>
    </w:p>
    <w:p w14:paraId="1003120D" w14:textId="77777777" w:rsidR="00044F58" w:rsidRPr="0057789F" w:rsidRDefault="00044F58" w:rsidP="008D7099">
      <w:pPr>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hAnsi="Times New Roman" w:cs="Times New Roman"/>
          <w:b/>
          <w:sz w:val="28"/>
          <w:szCs w:val="28"/>
        </w:rPr>
        <w:t xml:space="preserve">a. </w:t>
      </w:r>
      <w:r w:rsidRPr="0057789F">
        <w:rPr>
          <w:rFonts w:ascii="Times New Roman" w:eastAsia="MS Mincho" w:hAnsi="Times New Roman" w:cs="Times New Roman"/>
          <w:b/>
          <w:color w:val="0D0D0D"/>
          <w:sz w:val="28"/>
          <w:szCs w:val="28"/>
          <w:lang w:eastAsia="ja-JP"/>
        </w:rPr>
        <w:t>Yêu cầu đối với kiểu bài.</w:t>
      </w:r>
    </w:p>
    <w:p w14:paraId="60D83345" w14:textId="7B779D00"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Người kể sử dụng ngôi thứ 3</w:t>
      </w:r>
      <w:r w:rsidR="00CF0B3B" w:rsidRPr="0057789F">
        <w:rPr>
          <w:rFonts w:ascii="Times New Roman" w:hAnsi="Times New Roman" w:cs="Times New Roman"/>
          <w:sz w:val="28"/>
          <w:szCs w:val="28"/>
        </w:rPr>
        <w:t xml:space="preserve"> hoặc ngôi thứ nhất</w:t>
      </w:r>
      <w:r w:rsidRPr="0057789F">
        <w:rPr>
          <w:rFonts w:ascii="Times New Roman" w:hAnsi="Times New Roman" w:cs="Times New Roman"/>
          <w:sz w:val="28"/>
          <w:szCs w:val="28"/>
        </w:rPr>
        <w:t>.</w:t>
      </w:r>
    </w:p>
    <w:p w14:paraId="6133C0E5"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Các sự việc được trình bày theo trình tự thời gian.</w:t>
      </w:r>
    </w:p>
    <w:p w14:paraId="197C0170"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Đảm bảo kể được đầy đủ các sự việc quan trọng trong truyện, đặc biệt là các yếu tố kì ảo, hoang đường.</w:t>
      </w:r>
    </w:p>
    <w:p w14:paraId="454FDCE9"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Bám sát các sự kiện chính của truyện, nhưng cũng có thể sáng tạo thêm các chi tiết, hình ảnh, cách kết thúc </w:t>
      </w:r>
      <w:proofErr w:type="gramStart"/>
      <w:r w:rsidRPr="0057789F">
        <w:rPr>
          <w:rFonts w:ascii="Times New Roman" w:eastAsia="Times New Roman" w:hAnsi="Times New Roman" w:cs="Times New Roman"/>
          <w:color w:val="000000"/>
          <w:kern w:val="0"/>
          <w:sz w:val="28"/>
          <w:szCs w:val="28"/>
          <w14:ligatures w14:val="none"/>
        </w:rPr>
        <w:t>truyện,…</w:t>
      </w:r>
      <w:proofErr w:type="gramEnd"/>
    </w:p>
    <w:p w14:paraId="23DAAB77"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Phân biệt kể miệng (văn nói) với kể bằng viết (văn viết); chú ý cách kể, giọng kể, kết hợp với ngôn ngữ hình thể (cử chỉ, ánh mắt, nét </w:t>
      </w:r>
      <w:proofErr w:type="gramStart"/>
      <w:r w:rsidRPr="0057789F">
        <w:rPr>
          <w:rFonts w:ascii="Times New Roman" w:eastAsia="Times New Roman" w:hAnsi="Times New Roman" w:cs="Times New Roman"/>
          <w:color w:val="000000"/>
          <w:kern w:val="0"/>
          <w:sz w:val="28"/>
          <w:szCs w:val="28"/>
          <w14:ligatures w14:val="none"/>
        </w:rPr>
        <w:t>mặt,…</w:t>
      </w:r>
      <w:proofErr w:type="gramEnd"/>
      <w:r w:rsidRPr="0057789F">
        <w:rPr>
          <w:rFonts w:ascii="Times New Roman" w:eastAsia="Times New Roman" w:hAnsi="Times New Roman" w:cs="Times New Roman"/>
          <w:color w:val="000000"/>
          <w:kern w:val="0"/>
          <w:sz w:val="28"/>
          <w:szCs w:val="28"/>
          <w14:ligatures w14:val="none"/>
        </w:rPr>
        <w:t xml:space="preserve">) phù hợp với nội dung câu chuyện. Trong trường hợp cần thiết, người kể có thể sử dụng các thiết bị hỗ trợ (tranh, ảnh, </w:t>
      </w:r>
      <w:proofErr w:type="gramStart"/>
      <w:r w:rsidRPr="0057789F">
        <w:rPr>
          <w:rFonts w:ascii="Times New Roman" w:eastAsia="Times New Roman" w:hAnsi="Times New Roman" w:cs="Times New Roman"/>
          <w:color w:val="000000"/>
          <w:kern w:val="0"/>
          <w:sz w:val="28"/>
          <w:szCs w:val="28"/>
          <w14:ligatures w14:val="none"/>
        </w:rPr>
        <w:t>video,…</w:t>
      </w:r>
      <w:proofErr w:type="gramEnd"/>
      <w:r w:rsidRPr="0057789F">
        <w:rPr>
          <w:rFonts w:ascii="Times New Roman" w:eastAsia="Times New Roman" w:hAnsi="Times New Roman" w:cs="Times New Roman"/>
          <w:color w:val="000000"/>
          <w:kern w:val="0"/>
          <w:sz w:val="28"/>
          <w:szCs w:val="28"/>
          <w14:ligatures w14:val="none"/>
        </w:rPr>
        <w:t>)</w:t>
      </w:r>
    </w:p>
    <w:p w14:paraId="16F0BF63"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 Các bước</w:t>
      </w:r>
    </w:p>
    <w:p w14:paraId="2CEAF38F"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*Bước 1: Chuẩn bị</w:t>
      </w:r>
    </w:p>
    <w:p w14:paraId="4C8E9070"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Đọc lại tác phẩm truyện cần kể lại.</w:t>
      </w:r>
    </w:p>
    <w:p w14:paraId="1447EA36"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Xem xét các chi tiết, hình ảnh, từ ngữ biểu cảm có thể thêm vào (trong đó có cách kết thúc truyện).</w:t>
      </w:r>
    </w:p>
    <w:p w14:paraId="25F0E512" w14:textId="77777777" w:rsidR="00044F58" w:rsidRPr="0057789F" w:rsidRDefault="00044F58"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*Bước 2: Tìm ý và lập dàn ý</w:t>
      </w:r>
    </w:p>
    <w:p w14:paraId="2590BA02"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Tìm ý bằng cách đặt ra và trả lời các câu </w:t>
      </w:r>
    </w:p>
    <w:p w14:paraId="3C3CA9BB"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Lập dàn ý bằng cách dựa vào các ý đã tìm được, sắp xếp lại theo ba phần lớn của bài văn, gồm:</w:t>
      </w:r>
    </w:p>
    <w:p w14:paraId="7E483DF3"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w:t>
      </w:r>
      <w:r w:rsidRPr="0057789F">
        <w:rPr>
          <w:rFonts w:ascii="Times New Roman" w:hAnsi="Times New Roman" w:cs="Times New Roman"/>
          <w:i/>
          <w:sz w:val="28"/>
          <w:szCs w:val="28"/>
        </w:rPr>
        <w:t>Mở bài:</w:t>
      </w:r>
      <w:r w:rsidRPr="0057789F">
        <w:rPr>
          <w:rFonts w:ascii="Times New Roman" w:hAnsi="Times New Roman" w:cs="Times New Roman"/>
          <w:sz w:val="28"/>
          <w:szCs w:val="28"/>
        </w:rPr>
        <w:t xml:space="preserve"> Giới thiệu truyện truyền thuyết/</w:t>
      </w:r>
      <w:proofErr w:type="gramStart"/>
      <w:r w:rsidRPr="0057789F">
        <w:rPr>
          <w:rFonts w:ascii="Times New Roman" w:hAnsi="Times New Roman" w:cs="Times New Roman"/>
          <w:sz w:val="28"/>
          <w:szCs w:val="28"/>
        </w:rPr>
        <w:t>truyện  cổ</w:t>
      </w:r>
      <w:proofErr w:type="gramEnd"/>
      <w:r w:rsidRPr="0057789F">
        <w:rPr>
          <w:rFonts w:ascii="Times New Roman" w:hAnsi="Times New Roman" w:cs="Times New Roman"/>
          <w:sz w:val="28"/>
          <w:szCs w:val="28"/>
        </w:rPr>
        <w:t xml:space="preserve"> tích sẽ kể lại (tên truyện, lí do kể).</w:t>
      </w:r>
    </w:p>
    <w:p w14:paraId="347D9D5F"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i/>
          <w:sz w:val="28"/>
          <w:szCs w:val="28"/>
        </w:rPr>
        <w:t>Thân bài:</w:t>
      </w:r>
      <w:r w:rsidRPr="0057789F">
        <w:rPr>
          <w:rFonts w:ascii="Times New Roman" w:hAnsi="Times New Roman" w:cs="Times New Roman"/>
          <w:sz w:val="28"/>
          <w:szCs w:val="28"/>
        </w:rPr>
        <w:t xml:space="preserve"> Giới thiệu nhân vật, hoàn cảnh xảy ra câu chuyện. Trình bày sự việc đã xảy ra trong câu chuyện theo trình tự thời gian.</w:t>
      </w:r>
    </w:p>
    <w:p w14:paraId="520B165C" w14:textId="77777777" w:rsidR="00044F58" w:rsidRPr="0057789F" w:rsidRDefault="00044F58"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i/>
          <w:sz w:val="28"/>
          <w:szCs w:val="28"/>
        </w:rPr>
        <w:t>Kết bài:</w:t>
      </w:r>
      <w:r w:rsidRPr="0057789F">
        <w:rPr>
          <w:rFonts w:ascii="Times New Roman" w:hAnsi="Times New Roman" w:cs="Times New Roman"/>
          <w:sz w:val="28"/>
          <w:szCs w:val="28"/>
        </w:rPr>
        <w:t xml:space="preserve"> Nêu cảm nghĩ về truyện vừa kể.</w:t>
      </w:r>
    </w:p>
    <w:p w14:paraId="0E65A0E4" w14:textId="77777777" w:rsidR="00044F58" w:rsidRPr="0057789F" w:rsidRDefault="00044F5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14:paraId="244B9007" w14:textId="36CF0934" w:rsidR="00044F58" w:rsidRPr="0057789F" w:rsidRDefault="00CF0B3B"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hAnsi="Times New Roman" w:cs="Times New Roman"/>
          <w:color w:val="000000" w:themeColor="text1"/>
          <w:sz w:val="28"/>
          <w:szCs w:val="28"/>
        </w:rPr>
        <w:t xml:space="preserve">   </w:t>
      </w:r>
      <w:r w:rsidR="00044F58" w:rsidRPr="0057789F">
        <w:rPr>
          <w:rFonts w:ascii="Times New Roman" w:eastAsia="Times New Roman" w:hAnsi="Times New Roman" w:cs="Times New Roman"/>
          <w:i/>
          <w:iCs/>
          <w:color w:val="000000"/>
          <w:kern w:val="0"/>
          <w:sz w:val="28"/>
          <w:szCs w:val="28"/>
          <w14:ligatures w14:val="none"/>
        </w:rPr>
        <w:t>Kể lại truyền thuyết “Thánh Gióng” bằng lời của em.</w:t>
      </w:r>
    </w:p>
    <w:p w14:paraId="01E128E6"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Chuẩn bị</w:t>
      </w:r>
    </w:p>
    <w:p w14:paraId="35EAB68E"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Đọc lại truyện.</w:t>
      </w:r>
    </w:p>
    <w:p w14:paraId="086A2581"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Sắp xếp tranh ảnh hoặc các phương tiện hỗ trợ khác (nếu có).</w:t>
      </w:r>
    </w:p>
    <w:p w14:paraId="6B2D8E04"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 Tìm ý và lập dàn ý</w:t>
      </w:r>
    </w:p>
    <w:p w14:paraId="4DAE2C95"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Mở bài: </w:t>
      </w:r>
    </w:p>
    <w:p w14:paraId="2DF13728" w14:textId="3FA0E1A3"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Lí do kể lại: Trong rất nhiều tác phẩm đã đọc và từng được học, em thấy </w:t>
      </w:r>
      <w:r w:rsidRPr="0057789F">
        <w:rPr>
          <w:rFonts w:ascii="Times New Roman" w:eastAsia="Times New Roman" w:hAnsi="Times New Roman" w:cs="Times New Roman"/>
          <w:i/>
          <w:iCs/>
          <w:color w:val="000000"/>
          <w:kern w:val="0"/>
          <w:sz w:val="28"/>
          <w:szCs w:val="28"/>
          <w14:ligatures w14:val="none"/>
        </w:rPr>
        <w:t>Thánh Gióng </w:t>
      </w:r>
      <w:r w:rsidRPr="0057789F">
        <w:rPr>
          <w:rFonts w:ascii="Times New Roman" w:eastAsia="Times New Roman" w:hAnsi="Times New Roman" w:cs="Times New Roman"/>
          <w:color w:val="000000"/>
          <w:kern w:val="0"/>
          <w:sz w:val="28"/>
          <w:szCs w:val="28"/>
          <w14:ligatures w14:val="none"/>
        </w:rPr>
        <w:t>là câu chuyện có ấn tượng sâu sắc.</w:t>
      </w:r>
    </w:p>
    <w:p w14:paraId="19DDCA0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Giới thiệu về tác phẩm: </w:t>
      </w:r>
      <w:r w:rsidRPr="0057789F">
        <w:rPr>
          <w:rFonts w:ascii="Times New Roman" w:eastAsia="Times New Roman" w:hAnsi="Times New Roman" w:cs="Times New Roman"/>
          <w:i/>
          <w:iCs/>
          <w:color w:val="000000"/>
          <w:kern w:val="0"/>
          <w:sz w:val="28"/>
          <w:szCs w:val="28"/>
          <w14:ligatures w14:val="none"/>
        </w:rPr>
        <w:t>Thánh Gióng </w:t>
      </w:r>
      <w:r w:rsidRPr="0057789F">
        <w:rPr>
          <w:rFonts w:ascii="Times New Roman" w:eastAsia="Times New Roman" w:hAnsi="Times New Roman" w:cs="Times New Roman"/>
          <w:color w:val="000000"/>
          <w:kern w:val="0"/>
          <w:sz w:val="28"/>
          <w:szCs w:val="28"/>
          <w14:ligatures w14:val="none"/>
        </w:rPr>
        <w:t>một tác phẩm truyền thuyết đặc sắc.</w:t>
      </w:r>
    </w:p>
    <w:p w14:paraId="6C9B6559"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Thân bài: Kể lại những sự kiến chính bằng lời văn của em.</w:t>
      </w:r>
    </w:p>
    <w:p w14:paraId="208BF12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Hoàn cảnh ra đời khác thường của Gióng: </w:t>
      </w:r>
    </w:p>
    <w:p w14:paraId="33AE6B1C"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Hai ông bà đã già, sống phúc đức, chưa có con.</w:t>
      </w:r>
    </w:p>
    <w:p w14:paraId="454FEF2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Bà lão giẫm lên một dấu chân khổng lồ, về nhà thụ thai.</w:t>
      </w:r>
    </w:p>
    <w:p w14:paraId="2695BCA7"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Mười hai tháng sau bà sinh một đứa con trai.</w:t>
      </w:r>
    </w:p>
    <w:p w14:paraId="59730937"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Khi ba tuổi chú bé vẫn chưa biết nói, biết cười, cũng chẳng biết đi.</w:t>
      </w:r>
    </w:p>
    <w:p w14:paraId="2D3565D0"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xin đi đánh giặc và lớn nhanh như thổi:</w:t>
      </w:r>
    </w:p>
    <w:p w14:paraId="748FA670"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Giặc Ân xâm lược, thế giặc mạnh, vua cho sứ giả đi tìm người tài.</w:t>
      </w:r>
    </w:p>
    <w:p w14:paraId="45F11AA3"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 bé bỗng nhiên nói được, nhờ mẹ mời sứ giả. Nói với sứ giả đúc ngựa sắt, áo giáp sắt, roi sắt.</w:t>
      </w:r>
    </w:p>
    <w:p w14:paraId="4D97B41C"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lớn nhanh như thổi, vươn vai mặc áo giáo sắt, cưỡi ngựa sắt, cầm roi sắt.</w:t>
      </w:r>
    </w:p>
    <w:p w14:paraId="4FE5684B"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ra trận đánh giặc:</w:t>
      </w:r>
    </w:p>
    <w:p w14:paraId="2EDEE215"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Giặc đến chân núi Trâu. Sứ giả mang ngựa sắt, roi sắt, áo giáp sắt đến.</w:t>
      </w:r>
    </w:p>
    <w:p w14:paraId="37941B7E"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 bé vươn vai thành tráng sĩ khổng lồ, vỗ vào mông ngựa, ngựa hí vang. Tráng sĩ mặc giáp, cầm roi, cưỡi ngựa ra trận.</w:t>
      </w:r>
    </w:p>
    <w:p w14:paraId="47EF7EC6"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Ngựa xông vào giặc; tráng sĩ cầm roi đánh giặc, ngựa sắt phun lửa thiêu giặc. Giặc chết như rạ.</w:t>
      </w:r>
    </w:p>
    <w:p w14:paraId="49DF4F24"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Roi sắt gãy, tráng sĩ nhổ tre đánh giặc.</w:t>
      </w:r>
    </w:p>
    <w:p w14:paraId="16EBF06C"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Đuổi giặc đến chân núi Sóc, tráng sĩ lên núi, cởi áo để lại, người cùng với ngựa bay lên trời.</w:t>
      </w:r>
    </w:p>
    <w:p w14:paraId="747318A0"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Vua ghi nhớ công ơn Thánh Gióng.</w:t>
      </w:r>
    </w:p>
    <w:p w14:paraId="7E84B792"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để lại nhiều dấu tích.</w:t>
      </w:r>
    </w:p>
    <w:p w14:paraId="44834936" w14:textId="77777777" w:rsidR="00044F58" w:rsidRPr="0057789F" w:rsidRDefault="00044F58"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bài: Nêu cảm nghĩ của em về truyện hoặc nhân vật chính trong </w:t>
      </w:r>
      <w:r w:rsidRPr="0057789F">
        <w:rPr>
          <w:rFonts w:ascii="Times New Roman" w:eastAsia="Times New Roman" w:hAnsi="Times New Roman" w:cs="Times New Roman"/>
          <w:i/>
          <w:iCs/>
          <w:color w:val="000000"/>
          <w:kern w:val="0"/>
          <w:sz w:val="28"/>
          <w:szCs w:val="28"/>
          <w14:ligatures w14:val="none"/>
        </w:rPr>
        <w:t>Thánh Gióng</w:t>
      </w:r>
      <w:r w:rsidRPr="0057789F">
        <w:rPr>
          <w:rFonts w:ascii="Times New Roman" w:eastAsia="Times New Roman" w:hAnsi="Times New Roman" w:cs="Times New Roman"/>
          <w:color w:val="000000"/>
          <w:kern w:val="0"/>
          <w:sz w:val="28"/>
          <w:szCs w:val="28"/>
          <w14:ligatures w14:val="none"/>
        </w:rPr>
        <w:t>.</w:t>
      </w:r>
    </w:p>
    <w:p w14:paraId="7B9C691E" w14:textId="77777777" w:rsidR="00044F58" w:rsidRPr="0057789F" w:rsidRDefault="00044F58"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4. Hướng dẫn học và chuẩn bị bài tiếp theo </w:t>
      </w:r>
    </w:p>
    <w:p w14:paraId="3A798F32" w14:textId="77777777" w:rsidR="00044F58" w:rsidRPr="0057789F" w:rsidRDefault="00044F58"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Nắm chắc nội dung bài học</w:t>
      </w:r>
    </w:p>
    <w:p w14:paraId="64774F32" w14:textId="77777777" w:rsidR="00044F58" w:rsidRPr="0057789F" w:rsidRDefault="00044F58"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Hoàn thiện bài tập</w:t>
      </w:r>
    </w:p>
    <w:p w14:paraId="275F1979" w14:textId="77777777" w:rsidR="00EC35B9" w:rsidRPr="0057789F" w:rsidRDefault="00044F58" w:rsidP="008D7099">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sz w:val="28"/>
          <w:szCs w:val="28"/>
          <w:lang w:val="da-DK"/>
        </w:rPr>
        <w:t>- Chuẩn bị bài tiếp theo</w:t>
      </w:r>
      <w:r w:rsidRPr="0057789F">
        <w:rPr>
          <w:rFonts w:ascii="Times New Roman" w:hAnsi="Times New Roman" w:cs="Times New Roman"/>
          <w:b/>
          <w:sz w:val="28"/>
          <w:szCs w:val="28"/>
          <w:lang w:val="da-DK"/>
        </w:rPr>
        <w:t xml:space="preserve"> </w:t>
      </w:r>
    </w:p>
    <w:p w14:paraId="21DA4C55" w14:textId="2E96386B" w:rsidR="00EC35B9" w:rsidRPr="0057789F" w:rsidRDefault="00EC35B9" w:rsidP="008D7099">
      <w:pPr>
        <w:spacing w:after="0" w:line="276" w:lineRule="auto"/>
        <w:jc w:val="both"/>
        <w:rPr>
          <w:rFonts w:ascii="Times New Roman" w:hAnsi="Times New Roman" w:cs="Times New Roman"/>
          <w:i/>
          <w:sz w:val="28"/>
          <w:szCs w:val="28"/>
          <w:lang w:val="da-DK"/>
        </w:rPr>
      </w:pPr>
      <w:r w:rsidRPr="0057789F">
        <w:rPr>
          <w:rFonts w:ascii="Times New Roman" w:hAnsi="Times New Roman" w:cs="Times New Roman"/>
          <w:b/>
          <w:i/>
          <w:sz w:val="28"/>
          <w:szCs w:val="28"/>
          <w:lang w:val="da-DK"/>
        </w:rPr>
        <w:t xml:space="preserve">  </w:t>
      </w:r>
      <w:r w:rsidR="00044F58" w:rsidRPr="0057789F">
        <w:rPr>
          <w:rFonts w:ascii="Times New Roman" w:hAnsi="Times New Roman" w:cs="Times New Roman"/>
          <w:i/>
          <w:sz w:val="28"/>
          <w:szCs w:val="28"/>
          <w:lang w:val="da-DK"/>
        </w:rPr>
        <w:t>Luyện viết bài văn kể lại một truyện dân gian( đã học và đã đọ</w:t>
      </w:r>
      <w:r w:rsidRPr="0057789F">
        <w:rPr>
          <w:rFonts w:ascii="Times New Roman" w:hAnsi="Times New Roman" w:cs="Times New Roman"/>
          <w:i/>
          <w:sz w:val="28"/>
          <w:szCs w:val="28"/>
          <w:lang w:val="da-DK"/>
        </w:rPr>
        <w:t>c)</w:t>
      </w:r>
    </w:p>
    <w:p w14:paraId="50262FCB" w14:textId="4EAF1A71" w:rsidR="00044F58" w:rsidRPr="0057789F" w:rsidRDefault="00044F58" w:rsidP="008D7099">
      <w:pPr>
        <w:spacing w:after="0" w:line="276" w:lineRule="auto"/>
        <w:jc w:val="both"/>
        <w:rPr>
          <w:rFonts w:ascii="Times New Roman" w:hAnsi="Times New Roman" w:cs="Times New Roman"/>
          <w:i/>
          <w:sz w:val="28"/>
          <w:szCs w:val="28"/>
          <w:lang w:val="da-DK"/>
        </w:rPr>
      </w:pPr>
      <w:r w:rsidRPr="0057789F">
        <w:rPr>
          <w:rFonts w:ascii="Times New Roman" w:hAnsi="Times New Roman" w:cs="Times New Roman"/>
          <w:i/>
          <w:sz w:val="28"/>
          <w:szCs w:val="28"/>
          <w:lang w:val="da-DK"/>
        </w:rPr>
        <w:t xml:space="preserve"> Luyện tập Tiếng Việt</w:t>
      </w:r>
    </w:p>
    <w:p w14:paraId="53FF32C4" w14:textId="77777777" w:rsidR="00EC35B9" w:rsidRPr="0057789F" w:rsidRDefault="00EC35B9" w:rsidP="008D7099">
      <w:pPr>
        <w:pBdr>
          <w:bottom w:val="single" w:sz="4" w:space="1" w:color="auto"/>
        </w:pBdr>
        <w:spacing w:after="0" w:line="276" w:lineRule="auto"/>
        <w:jc w:val="both"/>
        <w:rPr>
          <w:rFonts w:ascii="Times New Roman" w:hAnsi="Times New Roman" w:cs="Times New Roman"/>
          <w:i/>
          <w:sz w:val="28"/>
          <w:szCs w:val="28"/>
          <w:lang w:val="da-DK"/>
        </w:rPr>
      </w:pPr>
    </w:p>
    <w:p w14:paraId="159F05FA" w14:textId="77777777" w:rsidR="00044F58" w:rsidRPr="0057789F" w:rsidRDefault="00044F58" w:rsidP="008D7099">
      <w:pPr>
        <w:spacing w:line="276" w:lineRule="auto"/>
        <w:jc w:val="both"/>
        <w:rPr>
          <w:rFonts w:ascii="Times New Roman" w:hAnsi="Times New Roman" w:cs="Times New Roman"/>
          <w:sz w:val="28"/>
          <w:szCs w:val="28"/>
        </w:rPr>
      </w:pPr>
    </w:p>
    <w:p w14:paraId="61C4D324" w14:textId="77777777" w:rsidR="00E33D1D" w:rsidRPr="0057789F" w:rsidRDefault="00E33D1D" w:rsidP="008D7099">
      <w:pPr>
        <w:spacing w:after="0" w:line="276" w:lineRule="auto"/>
        <w:jc w:val="both"/>
        <w:rPr>
          <w:rFonts w:ascii="Times New Roman" w:hAnsi="Times New Roman" w:cs="Times New Roman"/>
          <w:bCs/>
          <w:iCs/>
          <w:sz w:val="28"/>
          <w:szCs w:val="28"/>
        </w:rPr>
      </w:pPr>
      <w:r w:rsidRPr="0057789F">
        <w:rPr>
          <w:rFonts w:ascii="Times New Roman" w:hAnsi="Times New Roman" w:cs="Times New Roman"/>
          <w:bCs/>
          <w:iCs/>
          <w:sz w:val="28"/>
          <w:szCs w:val="28"/>
        </w:rPr>
        <w:t>Ngày dạy: 26/9/2022</w:t>
      </w:r>
    </w:p>
    <w:p w14:paraId="56E4F4C0" w14:textId="77777777" w:rsidR="00E33D1D" w:rsidRPr="0057789F" w:rsidRDefault="00E33D1D" w:rsidP="008D7099">
      <w:pPr>
        <w:spacing w:after="0" w:line="276" w:lineRule="auto"/>
        <w:ind w:left="1876"/>
        <w:jc w:val="both"/>
        <w:rPr>
          <w:rFonts w:ascii="Times New Roman" w:hAnsi="Times New Roman" w:cs="Times New Roman"/>
          <w:b/>
          <w:bCs/>
          <w:sz w:val="28"/>
          <w:szCs w:val="28"/>
        </w:rPr>
      </w:pPr>
      <w:r w:rsidRPr="0057789F">
        <w:rPr>
          <w:rFonts w:ascii="Times New Roman" w:hAnsi="Times New Roman" w:cs="Times New Roman"/>
          <w:b/>
          <w:bCs/>
          <w:sz w:val="28"/>
          <w:szCs w:val="28"/>
        </w:rPr>
        <w:t>TUẦN 3: TRUYỆN (TRUYỀN THUYẾT, CỔ TÍCH)</w:t>
      </w:r>
    </w:p>
    <w:p w14:paraId="288E6070"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Mục tiêu cần đạt</w:t>
      </w:r>
    </w:p>
    <w:p w14:paraId="791677BC" w14:textId="77777777" w:rsidR="00E33D1D" w:rsidRPr="0057789F" w:rsidRDefault="00E33D1D"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Kiến thức</w:t>
      </w:r>
    </w:p>
    <w:p w14:paraId="6DFC5956" w14:textId="77777777" w:rsidR="00E33D1D" w:rsidRPr="0057789F" w:rsidRDefault="00E33D1D" w:rsidP="008D7099">
      <w:pPr>
        <w:spacing w:after="0" w:line="276" w:lineRule="auto"/>
        <w:jc w:val="both"/>
        <w:rPr>
          <w:rFonts w:ascii="Times New Roman" w:eastAsia="Times New Roman" w:hAnsi="Times New Roman" w:cs="Times New Roman"/>
          <w:noProof/>
          <w:sz w:val="28"/>
          <w:szCs w:val="28"/>
          <w:lang w:val="pt-BR"/>
        </w:rPr>
      </w:pPr>
      <w:r w:rsidRPr="0057789F">
        <w:rPr>
          <w:rFonts w:ascii="Times New Roman" w:eastAsia="Times New Roman" w:hAnsi="Times New Roman" w:cs="Times New Roman"/>
          <w:noProof/>
          <w:sz w:val="28"/>
          <w:szCs w:val="28"/>
          <w:lang w:val="pt-BR"/>
        </w:rPr>
        <w:t xml:space="preserve">  Ôn tập các đơn vị kiến thức  của bài học 1:</w:t>
      </w:r>
    </w:p>
    <w:p w14:paraId="04FC23C5" w14:textId="77777777" w:rsidR="00E33D1D" w:rsidRPr="0057789F" w:rsidRDefault="00E33D1D"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lastRenderedPageBreak/>
        <w:t xml:space="preserve">- </w:t>
      </w:r>
      <w:r w:rsidRPr="0057789F">
        <w:rPr>
          <w:rFonts w:ascii="Times New Roman" w:hAnsi="Times New Roman" w:cs="Times New Roman"/>
          <w:sz w:val="28"/>
          <w:szCs w:val="28"/>
        </w:rPr>
        <w:t>Ôn tập hệ thống hóa kiến thức của các văn bản truyện cổ tích:</w:t>
      </w:r>
      <w:r w:rsidRPr="0057789F">
        <w:rPr>
          <w:rFonts w:ascii="Times New Roman" w:hAnsi="Times New Roman" w:cs="Times New Roman"/>
          <w:color w:val="000000"/>
          <w:sz w:val="28"/>
          <w:szCs w:val="28"/>
        </w:rPr>
        <w:t xml:space="preserve"> một số yếu tố hình thức (chi tiết, cốt truyện, nhân vật, yếu tố hoang đường....), nội dung (đề tài, chủ đề, ý nghĩa, thái độ người </w:t>
      </w:r>
      <w:proofErr w:type="gramStart"/>
      <w:r w:rsidRPr="0057789F">
        <w:rPr>
          <w:rFonts w:ascii="Times New Roman" w:hAnsi="Times New Roman" w:cs="Times New Roman"/>
          <w:color w:val="000000"/>
          <w:sz w:val="28"/>
          <w:szCs w:val="28"/>
        </w:rPr>
        <w:t>kể,...</w:t>
      </w:r>
      <w:proofErr w:type="gramEnd"/>
      <w:r w:rsidRPr="0057789F">
        <w:rPr>
          <w:rFonts w:ascii="Times New Roman" w:hAnsi="Times New Roman" w:cs="Times New Roman"/>
          <w:color w:val="000000"/>
          <w:sz w:val="28"/>
          <w:szCs w:val="28"/>
        </w:rPr>
        <w:t>) của truyện cổ tích.</w:t>
      </w:r>
    </w:p>
    <w:p w14:paraId="57F4E2DB" w14:textId="77777777" w:rsidR="00E33D1D" w:rsidRPr="0057789F" w:rsidRDefault="00E33D1D"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Luyện kĩ năng viết 1 bài văn kể lại truyền thuyết hoặc cổ tích đã học (hoặc đã đọc, đã nghe).</w:t>
      </w:r>
    </w:p>
    <w:p w14:paraId="68AFBE6D" w14:textId="77777777" w:rsidR="00E33D1D" w:rsidRPr="0057789F" w:rsidRDefault="00E33D1D"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Thực hành làm bài tập Tiếng Việt từ đơn, từ ghép. </w:t>
      </w:r>
    </w:p>
    <w:p w14:paraId="392957C1" w14:textId="77777777" w:rsidR="00E33D1D" w:rsidRPr="0057789F" w:rsidRDefault="00E33D1D"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 2. Năng lực:</w:t>
      </w:r>
    </w:p>
    <w:p w14:paraId="02186022" w14:textId="77777777" w:rsidR="00E33D1D" w:rsidRPr="0057789F" w:rsidRDefault="00E33D1D"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7C2CA3BB"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 xml:space="preserve">t – nói và nghe); </w:t>
      </w:r>
    </w:p>
    <w:p w14:paraId="579243A8"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năng lực thực hành văn học.</w:t>
      </w:r>
    </w:p>
    <w:p w14:paraId="213A6537" w14:textId="77777777" w:rsidR="00E33D1D" w:rsidRPr="0057789F" w:rsidRDefault="00E33D1D" w:rsidP="008D7099">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3. Phẩm chất: </w:t>
      </w:r>
    </w:p>
    <w:p w14:paraId="5849B902"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Tự hào về truyền thống đánh giặc giữ nước của dân tộc; cảm phục và trân trọng những người thông minh, có tài.</w:t>
      </w:r>
    </w:p>
    <w:p w14:paraId="1F4B6D40"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2BAAFCD4"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14:paraId="59B21CEB"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210C3D4A"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6D97F228"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14:paraId="7931E429" w14:textId="77777777" w:rsidR="00E33D1D" w:rsidRPr="0057789F" w:rsidRDefault="00E33D1D" w:rsidP="008D7099">
      <w:pPr>
        <w:pStyle w:val="ListParagraph"/>
        <w:numPr>
          <w:ilvl w:val="0"/>
          <w:numId w:val="4"/>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0A0AEE03" w14:textId="77777777" w:rsidR="00E33D1D" w:rsidRPr="0057789F" w:rsidRDefault="00E33D1D" w:rsidP="008D7099">
      <w:pPr>
        <w:pStyle w:val="ListParagraph"/>
        <w:numPr>
          <w:ilvl w:val="0"/>
          <w:numId w:val="4"/>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dụng cụ học tập</w:t>
      </w:r>
    </w:p>
    <w:p w14:paraId="605998F8" w14:textId="77777777" w:rsidR="00E33D1D" w:rsidRPr="0057789F" w:rsidRDefault="00E33D1D" w:rsidP="008D7099">
      <w:pPr>
        <w:pStyle w:val="ListParagraph"/>
        <w:numPr>
          <w:ilvl w:val="0"/>
          <w:numId w:val="4"/>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14:paraId="684E3E8E" w14:textId="77777777" w:rsidR="00E33D1D" w:rsidRPr="0057789F" w:rsidRDefault="00E33D1D" w:rsidP="008D7099">
      <w:pPr>
        <w:pStyle w:val="ListParagraph"/>
        <w:spacing w:after="0" w:line="276" w:lineRule="auto"/>
        <w:ind w:left="436"/>
        <w:jc w:val="both"/>
        <w:rPr>
          <w:rFonts w:ascii="Times New Roman" w:hAnsi="Times New Roman" w:cs="Times New Roman"/>
          <w:b/>
          <w:sz w:val="28"/>
          <w:szCs w:val="28"/>
        </w:rPr>
      </w:pPr>
    </w:p>
    <w:p w14:paraId="1CC2ACF9"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bCs/>
          <w:sz w:val="28"/>
          <w:szCs w:val="28"/>
        </w:rPr>
        <w:t xml:space="preserve">                           Tiết 7,8: Luyện viết bài văn kể lai một truyện dân gian</w:t>
      </w:r>
      <w:r w:rsidRPr="0057789F">
        <w:rPr>
          <w:rFonts w:ascii="Times New Roman" w:hAnsi="Times New Roman" w:cs="Times New Roman"/>
          <w:b/>
          <w:bCs/>
          <w:sz w:val="28"/>
          <w:szCs w:val="28"/>
        </w:rPr>
        <w:tab/>
      </w:r>
    </w:p>
    <w:p w14:paraId="737288B2"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I. Đề bài:</w:t>
      </w:r>
      <w:r w:rsidRPr="0057789F">
        <w:rPr>
          <w:rFonts w:ascii="Times New Roman" w:hAnsi="Times New Roman" w:cs="Times New Roman"/>
          <w:sz w:val="28"/>
          <w:szCs w:val="28"/>
        </w:rPr>
        <w:t xml:space="preserve"> Hãy kể lại một truyền thuyết hoặc cổ tích bằng lời văn của em?</w:t>
      </w:r>
    </w:p>
    <w:p w14:paraId="0BF3165E"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Hướng dẫn</w:t>
      </w:r>
    </w:p>
    <w:p w14:paraId="07ADD7D0"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 Về hình thức</w:t>
      </w:r>
    </w:p>
    <w:p w14:paraId="333CFADD"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Bài viết đủ 3 phần: Mở bài, TB, KB.</w:t>
      </w:r>
    </w:p>
    <w:p w14:paraId="4570C1E2" w14:textId="77777777" w:rsidR="00E33D1D" w:rsidRPr="0057789F" w:rsidRDefault="00E33D1D"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Hạn chế tối đa lỗi chính tả, dùng từ, đặt câu, các ĐV rõ ràng, thông báo tương đối trọn vẹn 1 ý.</w:t>
      </w:r>
    </w:p>
    <w:p w14:paraId="11CACD87"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2. Về nội dung</w:t>
      </w:r>
    </w:p>
    <w:p w14:paraId="2C3B6007"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Xác định truyện định kể.</w:t>
      </w:r>
    </w:p>
    <w:p w14:paraId="7CDFB7EB"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Đủ các sự kiện chính.</w:t>
      </w:r>
    </w:p>
    <w:p w14:paraId="2D9FA83C"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sáng tạo, có thể thêm từ ngữ, hình ảnh, các yếu tố miêu tả, BC.</w:t>
      </w:r>
    </w:p>
    <w:p w14:paraId="6105D4FF" w14:textId="77777777" w:rsidR="00E33D1D" w:rsidRPr="0057789F" w:rsidRDefault="00E33D1D"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 xml:space="preserve">3. Dàn ý: </w:t>
      </w:r>
    </w:p>
    <w:p w14:paraId="37C91440"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Ví dụ: </w:t>
      </w:r>
      <w:r w:rsidRPr="0057789F">
        <w:rPr>
          <w:rFonts w:ascii="Times New Roman" w:hAnsi="Times New Roman" w:cs="Times New Roman"/>
          <w:sz w:val="28"/>
          <w:szCs w:val="28"/>
        </w:rPr>
        <w:t>Hãy kể lại truyền thuyết “Sơn Tinh, Thủy Tinh” bằng lời văn của em?</w:t>
      </w:r>
    </w:p>
    <w:p w14:paraId="381ABE62"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a. Mở bài: </w:t>
      </w:r>
    </w:p>
    <w:p w14:paraId="750674FD"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Giới thiệu </w:t>
      </w:r>
      <w:r w:rsidRPr="0057789F">
        <w:rPr>
          <w:rFonts w:ascii="Times New Roman" w:hAnsi="Times New Roman" w:cs="Times New Roman"/>
          <w:sz w:val="28"/>
          <w:szCs w:val="28"/>
        </w:rPr>
        <w:t>truyền thuyết “Sơn Tinh, Thủy Tinh”</w:t>
      </w:r>
    </w:p>
    <w:p w14:paraId="13C30161"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Lí do kể truyện đó.</w:t>
      </w:r>
    </w:p>
    <w:p w14:paraId="3B189645"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sz w:val="28"/>
          <w:szCs w:val="28"/>
        </w:rPr>
        <w:lastRenderedPageBreak/>
        <w:t xml:space="preserve">b. Thân bài: Kể có sáng tạo, thêm từ ngữ, hình ảnh, các yếu tố miêu tả, BC nhưng đảm bảo </w:t>
      </w:r>
      <w:r w:rsidRPr="0057789F">
        <w:rPr>
          <w:rFonts w:ascii="Times New Roman" w:hAnsi="Times New Roman" w:cs="Times New Roman"/>
          <w:color w:val="000000"/>
          <w:sz w:val="28"/>
          <w:szCs w:val="28"/>
        </w:rPr>
        <w:t>đủ các sự kiện chính:</w:t>
      </w:r>
    </w:p>
    <w:p w14:paraId="3949991A"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(1)  Vua Hùng kén rể.</w:t>
      </w:r>
    </w:p>
    <w:p w14:paraId="57835196"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(2)   Sơn Tinh, Thủy Tinh đến cầu hôn.</w:t>
      </w:r>
    </w:p>
    <w:p w14:paraId="63DDCAD8"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(3)  Vua Hùng ra điều kiện kén rể.</w:t>
      </w:r>
    </w:p>
    <w:p w14:paraId="4EBBBB20"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(4)  Sơn Tinh đến trước, được vợ.</w:t>
      </w:r>
    </w:p>
    <w:p w14:paraId="1306A1BB"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(5)  Thủy Tinh đến sau, tức giận, dâng nước đánh Sơn Tinh.</w:t>
      </w:r>
    </w:p>
    <w:p w14:paraId="00773404"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(6)  Hai bên giao chiến hàng tháng trời, cuối cùng Thủy Tinh thua, rút về.</w:t>
      </w:r>
    </w:p>
    <w:p w14:paraId="78132FF4"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(7)  Hằng năm Thủy Tinh lại dâng nước đánh Sơn Tinh, nhưng đều thua.</w:t>
      </w:r>
    </w:p>
    <w:p w14:paraId="13238DD1"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Kết bài</w:t>
      </w:r>
    </w:p>
    <w:p w14:paraId="560458C6"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Suy nghĩ của em về câu chuyện </w:t>
      </w:r>
      <w:r w:rsidRPr="0057789F">
        <w:rPr>
          <w:rFonts w:ascii="Times New Roman" w:hAnsi="Times New Roman" w:cs="Times New Roman"/>
          <w:sz w:val="28"/>
          <w:szCs w:val="28"/>
        </w:rPr>
        <w:t>hoặc về NV chính trong truyện “Sơn Tinh, Thủy Tinh”</w:t>
      </w:r>
    </w:p>
    <w:p w14:paraId="7FCE9990" w14:textId="77777777" w:rsidR="00E33D1D" w:rsidRPr="0057789F" w:rsidRDefault="00E33D1D"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Lưu ý: Các em có thể chọn truyện khác.</w:t>
      </w:r>
    </w:p>
    <w:p w14:paraId="33E63042"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Luyện viết bài văn</w:t>
      </w:r>
    </w:p>
    <w:p w14:paraId="20D63310" w14:textId="77777777" w:rsidR="00E33D1D" w:rsidRPr="0057789F" w:rsidRDefault="00E33D1D" w:rsidP="008D7099">
      <w:pPr>
        <w:tabs>
          <w:tab w:val="left" w:pos="465"/>
          <w:tab w:val="left" w:pos="1515"/>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ab/>
      </w:r>
      <w:proofErr w:type="gramStart"/>
      <w:r w:rsidRPr="0057789F">
        <w:rPr>
          <w:rFonts w:ascii="Times New Roman" w:hAnsi="Times New Roman" w:cs="Times New Roman"/>
          <w:sz w:val="28"/>
          <w:szCs w:val="28"/>
        </w:rPr>
        <w:t>( GV</w:t>
      </w:r>
      <w:proofErr w:type="gramEnd"/>
      <w:r w:rsidRPr="0057789F">
        <w:rPr>
          <w:rFonts w:ascii="Times New Roman" w:hAnsi="Times New Roman" w:cs="Times New Roman"/>
          <w:sz w:val="28"/>
          <w:szCs w:val="28"/>
        </w:rPr>
        <w:t xml:space="preserve"> có thể hướng dẫn HS viết hoàn chỉnh MB, KB và 1 đoạn TB)</w:t>
      </w:r>
    </w:p>
    <w:p w14:paraId="5471B38B" w14:textId="77777777" w:rsidR="00E33D1D" w:rsidRPr="0057789F" w:rsidRDefault="00E33D1D"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1. Mở bài</w:t>
      </w:r>
    </w:p>
    <w:p w14:paraId="2901C752" w14:textId="77777777" w:rsidR="00E33D1D" w:rsidRPr="0057789F" w:rsidRDefault="00E33D1D" w:rsidP="008D7099">
      <w:pPr>
        <w:shd w:val="clear" w:color="auto" w:fill="FFFFFF"/>
        <w:spacing w:after="0" w:line="276" w:lineRule="auto"/>
        <w:ind w:left="76"/>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xml:space="preserve">   Thuở còn thơ, ta đã được nghe bao câu chuyện kể của bà, của mẹ về lịch sử hào hùng của dân tộc, về công cuộc dựng xây và bảo vệ Tổ Quốc của ông cha ta với những truyền thuyết ly kỳ, hấp dẫn. Và có lẽ khi ấy, ai cũng mang trong mình niềm tự hào và ngưỡng mộ những vị anh hùng trong truyền thuyết đó. TT “Sơn Tinh, Thủy Tinh” kể về một vị anh hùng oai phong như thế.</w:t>
      </w:r>
    </w:p>
    <w:p w14:paraId="444856E0" w14:textId="77777777" w:rsidR="00E33D1D" w:rsidRPr="0057789F" w:rsidRDefault="00E33D1D" w:rsidP="008D7099">
      <w:pPr>
        <w:spacing w:after="0" w:line="276" w:lineRule="auto"/>
        <w:jc w:val="both"/>
        <w:rPr>
          <w:rFonts w:ascii="Times New Roman" w:eastAsia="Times New Roman" w:hAnsi="Times New Roman" w:cs="Times New Roman"/>
          <w:b/>
          <w:sz w:val="28"/>
          <w:szCs w:val="28"/>
        </w:rPr>
      </w:pPr>
      <w:r w:rsidRPr="0057789F">
        <w:rPr>
          <w:rFonts w:ascii="Times New Roman" w:eastAsia="Times New Roman" w:hAnsi="Times New Roman" w:cs="Times New Roman"/>
          <w:b/>
          <w:sz w:val="28"/>
          <w:szCs w:val="28"/>
        </w:rPr>
        <w:t>2. Thân bài</w:t>
      </w:r>
    </w:p>
    <w:p w14:paraId="2639B129" w14:textId="77777777" w:rsidR="00E33D1D" w:rsidRPr="0057789F" w:rsidRDefault="00E33D1D" w:rsidP="008D7099">
      <w:pPr>
        <w:spacing w:after="0" w:line="276" w:lineRule="auto"/>
        <w:jc w:val="both"/>
        <w:rPr>
          <w:rFonts w:ascii="Times New Roman" w:hAnsi="Times New Roman" w:cs="Times New Roman"/>
          <w:color w:val="000000"/>
          <w:sz w:val="28"/>
          <w:szCs w:val="28"/>
        </w:rPr>
      </w:pPr>
      <w:r w:rsidRPr="0057789F">
        <w:rPr>
          <w:rFonts w:ascii="Times New Roman" w:eastAsia="Times New Roman" w:hAnsi="Times New Roman" w:cs="Times New Roman"/>
          <w:sz w:val="28"/>
          <w:szCs w:val="28"/>
        </w:rPr>
        <w:t xml:space="preserve">- Kể SK thứ nhất: </w:t>
      </w:r>
      <w:r w:rsidRPr="0057789F">
        <w:rPr>
          <w:rFonts w:ascii="Times New Roman" w:hAnsi="Times New Roman" w:cs="Times New Roman"/>
          <w:color w:val="000000"/>
          <w:sz w:val="28"/>
          <w:szCs w:val="28"/>
        </w:rPr>
        <w:t>Vua Hùng kén rể.</w:t>
      </w:r>
      <w:r w:rsidRPr="0057789F">
        <w:rPr>
          <w:rFonts w:ascii="Times New Roman" w:eastAsia="Times New Roman" w:hAnsi="Times New Roman" w:cs="Times New Roman"/>
          <w:sz w:val="28"/>
          <w:szCs w:val="28"/>
        </w:rPr>
        <w:t xml:space="preserve"> </w:t>
      </w:r>
    </w:p>
    <w:p w14:paraId="0E4E26F2" w14:textId="77777777" w:rsidR="00E33D1D" w:rsidRPr="0057789F" w:rsidRDefault="00E33D1D" w:rsidP="008D7099">
      <w:pPr>
        <w:spacing w:after="0" w:line="276" w:lineRule="auto"/>
        <w:jc w:val="both"/>
        <w:rPr>
          <w:rFonts w:ascii="Times New Roman" w:hAnsi="Times New Roman" w:cs="Times New Roman"/>
          <w:sz w:val="28"/>
          <w:szCs w:val="28"/>
          <w:shd w:val="clear" w:color="auto" w:fill="FFFFFF"/>
        </w:rPr>
      </w:pPr>
      <w:r w:rsidRPr="0057789F">
        <w:rPr>
          <w:rFonts w:ascii="Times New Roman" w:eastAsia="Times New Roman" w:hAnsi="Times New Roman" w:cs="Times New Roman"/>
          <w:sz w:val="28"/>
          <w:szCs w:val="28"/>
        </w:rPr>
        <w:t xml:space="preserve">- VD: Chuyện kể vào đời Hùng Vương thứ </w:t>
      </w:r>
      <w:r w:rsidRPr="0057789F">
        <w:rPr>
          <w:rFonts w:ascii="Times New Roman" w:hAnsi="Times New Roman" w:cs="Times New Roman"/>
          <w:sz w:val="28"/>
          <w:szCs w:val="28"/>
          <w:bdr w:val="none" w:sz="0" w:space="0" w:color="auto" w:frame="1"/>
        </w:rPr>
        <w:t xml:space="preserve">18 có một người con gái xinh đẹp tuyệt trần, công dung ngôn hạnh, tài sắc vẹn toàn tên là Mị Nương. </w:t>
      </w:r>
      <w:r w:rsidRPr="0057789F">
        <w:rPr>
          <w:rFonts w:ascii="Times New Roman" w:hAnsi="Times New Roman" w:cs="Times New Roman"/>
          <w:sz w:val="28"/>
          <w:szCs w:val="28"/>
          <w:shd w:val="clear" w:color="auto" w:fill="FFFFFF"/>
        </w:rPr>
        <w:t>Tương truyền rằng, công chúa có làn da trắng như tuyết, mái tóc dài mượt thướt tha như nước suối chảy, đôi mắt sáng long lanh như những vì tinh tú trên bầu trời cao. Vua cha yêu thương nàng hết mực, muốn kén cho con một người chồng xứng đáng. Khi công chúa đến tuổi gả chồng, nhà vua truyền lệnh đi khắp nơi mở hội kén phò mã. Những anh hùng từ khắp nơi đổ về, toàn là người tài hoa tuấn tú mong được kết duyên cùng công chúa nhưng đã mấy tháng trời trôi qua mà chưa có ai ưng ý vua cha, chưa có chàng trai nào lọt vào mắt xanh của công chúa.</w:t>
      </w:r>
    </w:p>
    <w:p w14:paraId="6738DC77" w14:textId="77777777" w:rsidR="00E33D1D" w:rsidRPr="0057789F" w:rsidRDefault="00E33D1D" w:rsidP="008D7099">
      <w:pPr>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Các SK tiếp theo dưới sự hướng dẫn của GV, HS hoàn thành bài viết</w:t>
      </w:r>
    </w:p>
    <w:p w14:paraId="0B6EB72C" w14:textId="77777777" w:rsidR="00E33D1D" w:rsidRPr="0057789F" w:rsidRDefault="00E33D1D" w:rsidP="008D7099">
      <w:pPr>
        <w:spacing w:after="0" w:line="276" w:lineRule="auto"/>
        <w:jc w:val="both"/>
        <w:rPr>
          <w:rFonts w:ascii="Times New Roman" w:hAnsi="Times New Roman" w:cs="Times New Roman"/>
          <w:b/>
          <w:sz w:val="28"/>
          <w:szCs w:val="28"/>
          <w:shd w:val="clear" w:color="auto" w:fill="FFFFFF"/>
        </w:rPr>
      </w:pPr>
      <w:r w:rsidRPr="0057789F">
        <w:rPr>
          <w:rFonts w:ascii="Times New Roman" w:hAnsi="Times New Roman" w:cs="Times New Roman"/>
          <w:b/>
          <w:sz w:val="28"/>
          <w:szCs w:val="28"/>
          <w:shd w:val="clear" w:color="auto" w:fill="FFFFFF"/>
        </w:rPr>
        <w:t>3. Kết bài</w:t>
      </w:r>
    </w:p>
    <w:p w14:paraId="3175C2B7" w14:textId="77777777" w:rsidR="00E33D1D" w:rsidRPr="0057789F" w:rsidRDefault="00E33D1D" w:rsidP="008D7099">
      <w:pPr>
        <w:spacing w:after="0" w:line="276" w:lineRule="auto"/>
        <w:jc w:val="both"/>
        <w:rPr>
          <w:rFonts w:ascii="Times New Roman" w:hAnsi="Times New Roman" w:cs="Times New Roman"/>
          <w:sz w:val="28"/>
          <w:szCs w:val="28"/>
          <w:bdr w:val="none" w:sz="0" w:space="0" w:color="auto" w:frame="1"/>
        </w:rPr>
      </w:pPr>
      <w:r w:rsidRPr="0057789F">
        <w:rPr>
          <w:rFonts w:ascii="Times New Roman" w:hAnsi="Times New Roman" w:cs="Times New Roman"/>
          <w:sz w:val="28"/>
          <w:szCs w:val="28"/>
          <w:shd w:val="clear" w:color="auto" w:fill="FFFFFF"/>
        </w:rPr>
        <w:t xml:space="preserve">   Câu chuyện đã theo nhân dân ta cả nghìn đời nay, là minh chứng cho chiến thắng của nhân dân hàng năm, cho dù lũ lụt xảy ra nhưng cuối cùng vẫn phải rút, giống như Thủy Tinh có đem nước đánh Sơn Tinh bao nhiêu lần vẫn không thể thắng</w:t>
      </w:r>
    </w:p>
    <w:p w14:paraId="0DBBB502" w14:textId="77777777" w:rsidR="00E33D1D" w:rsidRPr="0057789F" w:rsidRDefault="00E33D1D" w:rsidP="008D7099">
      <w:pPr>
        <w:spacing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xml:space="preserve">                           </w:t>
      </w:r>
    </w:p>
    <w:p w14:paraId="751BCEFC" w14:textId="77777777" w:rsidR="00E33D1D" w:rsidRPr="0057789F" w:rsidRDefault="00E33D1D"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sz w:val="28"/>
          <w:szCs w:val="28"/>
          <w:shd w:val="clear" w:color="auto" w:fill="FFFFFF"/>
        </w:rPr>
        <w:lastRenderedPageBreak/>
        <w:t xml:space="preserve">                </w:t>
      </w:r>
      <w:r w:rsidRPr="0057789F">
        <w:rPr>
          <w:rFonts w:ascii="Times New Roman" w:hAnsi="Times New Roman" w:cs="Times New Roman"/>
          <w:b/>
          <w:bCs/>
          <w:sz w:val="28"/>
          <w:szCs w:val="28"/>
        </w:rPr>
        <w:t>Tiết 9 - Thực hành Tiếng Việt: Từ đơn, từ phức</w:t>
      </w:r>
    </w:p>
    <w:p w14:paraId="46E0A1C4" w14:textId="77777777" w:rsidR="00E33D1D" w:rsidRPr="0057789F" w:rsidRDefault="00E33D1D" w:rsidP="008D7099">
      <w:pPr>
        <w:spacing w:after="0" w:line="276" w:lineRule="auto"/>
        <w:jc w:val="both"/>
        <w:outlineLvl w:val="1"/>
        <w:rPr>
          <w:rFonts w:ascii="Times New Roman" w:eastAsia="Times New Roman" w:hAnsi="Times New Roman" w:cs="Times New Roman"/>
          <w:b/>
          <w:bCs/>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I. Nội dung kiến thức</w:t>
      </w:r>
    </w:p>
    <w:p w14:paraId="32AABEBC" w14:textId="77777777" w:rsidR="00E33D1D" w:rsidRPr="0057789F" w:rsidRDefault="00E33D1D" w:rsidP="008D7099">
      <w:pPr>
        <w:spacing w:after="0" w:line="276" w:lineRule="auto"/>
        <w:jc w:val="both"/>
        <w:outlineLvl w:val="1"/>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1. Khái niệm về từ</w:t>
      </w:r>
    </w:p>
    <w:p w14:paraId="5B6406AA"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 xml:space="preserve">   </w:t>
      </w:r>
      <w:r w:rsidRPr="0057789F">
        <w:rPr>
          <w:rFonts w:ascii="Times New Roman" w:eastAsia="Times New Roman" w:hAnsi="Times New Roman" w:cs="Times New Roman"/>
          <w:color w:val="222222"/>
          <w:kern w:val="0"/>
          <w:sz w:val="28"/>
          <w:szCs w:val="28"/>
          <w14:ligatures w14:val="none"/>
        </w:rPr>
        <w:t>Mỗi từ được tạo nên từ một tiếng. Tiếng đôi khi sẽ mang một ý nghĩa cụ thể tuy nhiên đôi khi sẽ không rõ ràng về nghĩa. Từ là đơn vị nhỏ nhất trong một câu và được chia thành hai loại đó là từ đơn và từ phức.</w:t>
      </w:r>
    </w:p>
    <w:p w14:paraId="276095D4" w14:textId="77777777" w:rsidR="00E33D1D" w:rsidRPr="0057789F" w:rsidRDefault="00E33D1D" w:rsidP="008D7099">
      <w:pPr>
        <w:spacing w:after="0" w:line="276" w:lineRule="auto"/>
        <w:jc w:val="both"/>
        <w:outlineLvl w:val="2"/>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b/>
          <w:bCs/>
          <w:color w:val="222222"/>
          <w:kern w:val="0"/>
          <w:sz w:val="28"/>
          <w:szCs w:val="28"/>
          <w14:ligatures w14:val="none"/>
        </w:rPr>
        <w:t xml:space="preserve">2. Từ đơn </w:t>
      </w:r>
    </w:p>
    <w:p w14:paraId="3F60B956" w14:textId="77777777" w:rsidR="00E33D1D" w:rsidRPr="0057789F" w:rsidRDefault="00E33D1D" w:rsidP="008D7099">
      <w:pPr>
        <w:spacing w:after="0" w:line="276" w:lineRule="auto"/>
        <w:jc w:val="both"/>
        <w:outlineLvl w:val="2"/>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Từ được tạo thành từ một tiếng thì gọi là từ đơn.</w:t>
      </w:r>
    </w:p>
    <w:p w14:paraId="7CB2F17A" w14:textId="77777777" w:rsidR="00E33D1D" w:rsidRPr="0057789F" w:rsidRDefault="00E33D1D" w:rsidP="008D7099">
      <w:pPr>
        <w:spacing w:after="30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Ví dụ: bàn, ghế, cây, hoa, lá, đẹp, hay….</w:t>
      </w:r>
    </w:p>
    <w:p w14:paraId="77E6E255"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3</w:t>
      </w:r>
      <w:r w:rsidRPr="0057789F">
        <w:rPr>
          <w:rFonts w:ascii="Times New Roman" w:eastAsia="Times New Roman" w:hAnsi="Times New Roman" w:cs="Times New Roman"/>
          <w:b/>
          <w:bCs/>
          <w:color w:val="222222"/>
          <w:kern w:val="0"/>
          <w:sz w:val="28"/>
          <w:szCs w:val="28"/>
          <w14:ligatures w14:val="none"/>
        </w:rPr>
        <w:t xml:space="preserve">. Từ phức </w:t>
      </w:r>
    </w:p>
    <w:p w14:paraId="6F85D162"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Từ phức là từ được cấu thành từ ít nhất hai tiếng hoặc nhiều hơn. </w:t>
      </w:r>
    </w:p>
    <w:p w14:paraId="7BBE9C33"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VD: Điện thoại, bông hoa, chăm chỉ, cần cù…</w:t>
      </w:r>
    </w:p>
    <w:p w14:paraId="5A7B5D9E"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Có 2 loại từ phức:</w:t>
      </w:r>
    </w:p>
    <w:p w14:paraId="49C35170"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+Từ ghép: Được cấu thành từ hai tiếng trở lên và các tiếng có mối quan hệ ngữ nghĩa với nhau</w:t>
      </w:r>
    </w:p>
    <w:p w14:paraId="651803C3"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Từ láy: Được cấu thành từ hai tiếng trở lên và các tiếng có mối quan hệ về mặt ngữ âm. Trong đó từ láy được chia ra thành hai loại là láy bộ phận và láy toàn bộ.</w:t>
      </w:r>
    </w:p>
    <w:p w14:paraId="65553404"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b/>
          <w:color w:val="222222"/>
          <w:kern w:val="0"/>
          <w:sz w:val="28"/>
          <w:szCs w:val="28"/>
          <w14:ligatures w14:val="none"/>
        </w:rPr>
        <w:t>II. Luyện tập</w:t>
      </w:r>
    </w:p>
    <w:p w14:paraId="10B9780A"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w:t>
      </w:r>
      <w:r w:rsidRPr="0057789F">
        <w:rPr>
          <w:rFonts w:ascii="Times New Roman" w:eastAsia="Times New Roman" w:hAnsi="Times New Roman" w:cs="Times New Roman"/>
          <w:b/>
          <w:color w:val="222222"/>
          <w:kern w:val="0"/>
          <w:sz w:val="28"/>
          <w:szCs w:val="28"/>
          <w14:ligatures w14:val="none"/>
        </w:rPr>
        <w:t xml:space="preserve">Bài tập </w:t>
      </w:r>
    </w:p>
    <w:p w14:paraId="363ED167"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Viết đoạn văn nêu suy nghĩ của em về 1 NV trong truyền thuyết, cổ tích mà em đã được đọc, được học. Sau đó chỉ ra ít nhất 2 từ đơn, 2 từ ghép, 2 từ láy?</w:t>
      </w:r>
    </w:p>
    <w:p w14:paraId="22F437FC"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(VD nhân vật Thạch Sanh)</w:t>
      </w:r>
    </w:p>
    <w:p w14:paraId="0E1470AD"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b/>
          <w:color w:val="222222"/>
          <w:kern w:val="0"/>
          <w:sz w:val="28"/>
          <w:szCs w:val="28"/>
          <w14:ligatures w14:val="none"/>
        </w:rPr>
        <w:t>a. Hướng dẫn:</w:t>
      </w:r>
    </w:p>
    <w:p w14:paraId="4133642E"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Có thể chọn 1 trong các NV em đã học: Thánh Gióng, Thạch Sanh</w:t>
      </w:r>
    </w:p>
    <w:p w14:paraId="6B970F8D"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ĐV rõ ràng cả về ND và hình thức</w:t>
      </w:r>
    </w:p>
    <w:p w14:paraId="1D3C8212"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Dàn ý ĐV:</w:t>
      </w:r>
    </w:p>
    <w:p w14:paraId="3556AB1B"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Mở đoạn: Giới thiệu </w:t>
      </w:r>
      <w:proofErr w:type="gramStart"/>
      <w:r w:rsidRPr="0057789F">
        <w:rPr>
          <w:rFonts w:ascii="Times New Roman" w:eastAsia="Times New Roman" w:hAnsi="Times New Roman" w:cs="Times New Roman"/>
          <w:color w:val="222222"/>
          <w:kern w:val="0"/>
          <w:sz w:val="28"/>
          <w:szCs w:val="28"/>
          <w14:ligatures w14:val="none"/>
        </w:rPr>
        <w:t>tên  NV</w:t>
      </w:r>
      <w:proofErr w:type="gramEnd"/>
      <w:r w:rsidRPr="0057789F">
        <w:rPr>
          <w:rFonts w:ascii="Times New Roman" w:eastAsia="Times New Roman" w:hAnsi="Times New Roman" w:cs="Times New Roman"/>
          <w:color w:val="222222"/>
          <w:kern w:val="0"/>
          <w:sz w:val="28"/>
          <w:szCs w:val="28"/>
          <w14:ligatures w14:val="none"/>
        </w:rPr>
        <w:t>, tên truyện Thạch Sanh. VS em chọn NV Thạch Sanh?</w:t>
      </w:r>
    </w:p>
    <w:p w14:paraId="58EEF7FC"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Thân đoạn: Nêu suy nghĩ của em về NV như: TS có việc làm, tài năng, có phẩm chất gì khiến em ngưỡng mộ. Em học tập được điều gì ở NV?</w:t>
      </w:r>
    </w:p>
    <w:p w14:paraId="62AC5BD5"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Kết đoạn: Liên hệ bản thân</w:t>
      </w:r>
    </w:p>
    <w:p w14:paraId="094BD9B1" w14:textId="77777777" w:rsidR="00E33D1D" w:rsidRPr="0057789F" w:rsidRDefault="00E33D1D" w:rsidP="008D7099">
      <w:pPr>
        <w:spacing w:after="0" w:line="276" w:lineRule="auto"/>
        <w:jc w:val="both"/>
        <w:rPr>
          <w:rFonts w:ascii="Times New Roman" w:eastAsia="Times New Roman" w:hAnsi="Times New Roman" w:cs="Times New Roman"/>
          <w:b/>
          <w:color w:val="222222"/>
          <w:kern w:val="0"/>
          <w:sz w:val="28"/>
          <w:szCs w:val="28"/>
          <w14:ligatures w14:val="none"/>
        </w:rPr>
      </w:pPr>
      <w:r w:rsidRPr="0057789F">
        <w:rPr>
          <w:rFonts w:ascii="Times New Roman" w:eastAsia="Times New Roman" w:hAnsi="Times New Roman" w:cs="Times New Roman"/>
          <w:b/>
          <w:color w:val="222222"/>
          <w:kern w:val="0"/>
          <w:sz w:val="28"/>
          <w:szCs w:val="28"/>
          <w14:ligatures w14:val="none"/>
        </w:rPr>
        <w:t>b. Viết đoạn</w:t>
      </w:r>
    </w:p>
    <w:p w14:paraId="3DEB1093"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VD:  </w:t>
      </w:r>
      <w:r w:rsidRPr="0057789F">
        <w:rPr>
          <w:rFonts w:ascii="Times New Roman" w:eastAsia="Times New Roman" w:hAnsi="Times New Roman" w:cs="Times New Roman"/>
          <w:color w:val="594F4F"/>
          <w:kern w:val="0"/>
          <w:sz w:val="28"/>
          <w:szCs w:val="28"/>
          <w14:ligatures w14:val="none"/>
        </w:rPr>
        <w:t xml:space="preserve">Trong kho tàng truyện cổ tích Việt Nam, Thạch Sanh là câu chuyện mà em thích nhất bởi những ý nghĩa mà nó mang lại. Trong đó, nhân vật Thạch Sanh với phẩm chất tốt đẹp chính là biểu tượng cho ước mơ về một cuộc sống tốt đẹp, một xã hội công bằng của nhân dân ta từ xưa. Thạch Sanh có một tấm lòng nhân hậu, một tình yêu thương người vô bờ bến và một tinh thần trượng nghĩa cao đẹp. Dù bị </w:t>
      </w:r>
      <w:r w:rsidRPr="0057789F">
        <w:rPr>
          <w:rFonts w:ascii="Times New Roman" w:eastAsia="Times New Roman" w:hAnsi="Times New Roman" w:cs="Times New Roman"/>
          <w:color w:val="594F4F"/>
          <w:kern w:val="0"/>
          <w:sz w:val="28"/>
          <w:szCs w:val="28"/>
          <w14:ligatures w14:val="none"/>
        </w:rPr>
        <w:lastRenderedPageBreak/>
        <w:t>đẩy vào những hoàn cảnh khốn cùng với muôn vàn khó khăn, nguy hiểm hay bị lừa gạt, hãm hại thì Thạch Sanh vẫn không vì thế mà đánh mất đi phẩm chất cao quý của mình. Chàng dũng cảm, bất chấp tất cả để chiến đấu với chằn tinh trong miếu thờ, lại không ngại nguy hiểm mà nhảy xuống hang sâu cứu người. Những khó khăn ấy như càng làm nổi bật tấm lòng vàng của Thạch Sanh. Sau tất cả, Thạch Sanh vẫn tha cho mẹ con Lý Thông và giải quyết nguy cơ chiến tranh bằng biện pháp hòa bình. Có thể nói, Thạch Sanh không chỉ có tài năng hơn người, phi phàm xuất chúng mà còn là một người có tấm lòng nhân hậu, sự vị tha và yêu hòa bình.</w:t>
      </w:r>
    </w:p>
    <w:p w14:paraId="7DE7B6DC" w14:textId="77777777" w:rsidR="00E33D1D" w:rsidRPr="0057789F" w:rsidRDefault="00E33D1D" w:rsidP="008D7099">
      <w:pPr>
        <w:shd w:val="clear" w:color="auto" w:fill="FFFFFF"/>
        <w:spacing w:after="0" w:line="276" w:lineRule="auto"/>
        <w:jc w:val="both"/>
        <w:rPr>
          <w:rFonts w:ascii="Times New Roman" w:eastAsia="Times New Roman" w:hAnsi="Times New Roman" w:cs="Times New Roman"/>
          <w:color w:val="594F4F"/>
          <w:kern w:val="0"/>
          <w:sz w:val="28"/>
          <w:szCs w:val="28"/>
          <w14:ligatures w14:val="none"/>
        </w:rPr>
      </w:pPr>
      <w:r w:rsidRPr="0057789F">
        <w:rPr>
          <w:rFonts w:ascii="Times New Roman" w:eastAsia="Times New Roman" w:hAnsi="Times New Roman" w:cs="Times New Roman"/>
          <w:b/>
          <w:color w:val="594F4F"/>
          <w:kern w:val="0"/>
          <w:sz w:val="28"/>
          <w:szCs w:val="28"/>
          <w14:ligatures w14:val="none"/>
        </w:rPr>
        <w:t>c.</w:t>
      </w:r>
      <w:r w:rsidRPr="0057789F">
        <w:rPr>
          <w:rFonts w:ascii="Times New Roman" w:eastAsia="Times New Roman" w:hAnsi="Times New Roman" w:cs="Times New Roman"/>
          <w:color w:val="594F4F"/>
          <w:kern w:val="0"/>
          <w:sz w:val="28"/>
          <w:szCs w:val="28"/>
          <w14:ligatures w14:val="none"/>
        </w:rPr>
        <w:t xml:space="preserve"> Chỉ ra </w:t>
      </w:r>
      <w:r w:rsidRPr="0057789F">
        <w:rPr>
          <w:rFonts w:ascii="Times New Roman" w:eastAsia="Times New Roman" w:hAnsi="Times New Roman" w:cs="Times New Roman"/>
          <w:color w:val="222222"/>
          <w:kern w:val="0"/>
          <w:sz w:val="28"/>
          <w:szCs w:val="28"/>
          <w14:ligatures w14:val="none"/>
        </w:rPr>
        <w:t>2 từ đơn, 2 từ ghép, 2 từ láy bằng cách gạch chân hoặc ghi chú thích bên dưới</w:t>
      </w:r>
    </w:p>
    <w:p w14:paraId="3D5EFF7F"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Hướng dẫn về nhà</w:t>
      </w:r>
    </w:p>
    <w:p w14:paraId="007C826F"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Hoàn thành ĐV trên.</w:t>
      </w:r>
    </w:p>
    <w:p w14:paraId="43A480E4"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Viết đoạn văn nêu suy nghĩ của em về Sơn </w:t>
      </w:r>
      <w:proofErr w:type="gramStart"/>
      <w:r w:rsidRPr="0057789F">
        <w:rPr>
          <w:rFonts w:ascii="Times New Roman" w:eastAsia="Times New Roman" w:hAnsi="Times New Roman" w:cs="Times New Roman"/>
          <w:color w:val="222222"/>
          <w:kern w:val="0"/>
          <w:sz w:val="28"/>
          <w:szCs w:val="28"/>
          <w14:ligatures w14:val="none"/>
        </w:rPr>
        <w:t>Tinh  trong</w:t>
      </w:r>
      <w:proofErr w:type="gramEnd"/>
      <w:r w:rsidRPr="0057789F">
        <w:rPr>
          <w:rFonts w:ascii="Times New Roman" w:eastAsia="Times New Roman" w:hAnsi="Times New Roman" w:cs="Times New Roman"/>
          <w:color w:val="222222"/>
          <w:kern w:val="0"/>
          <w:sz w:val="28"/>
          <w:szCs w:val="28"/>
          <w14:ligatures w14:val="none"/>
        </w:rPr>
        <w:t xml:space="preserve"> TT “Sơn Tinh, Thủy Tinh”</w:t>
      </w:r>
    </w:p>
    <w:p w14:paraId="18F176E2" w14:textId="77777777" w:rsidR="00E33D1D" w:rsidRPr="0057789F" w:rsidRDefault="00E33D1D" w:rsidP="008D7099">
      <w:pPr>
        <w:spacing w:after="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Tìm đọc các TT và CT ngoài chương trình, chú ý chủ đề, các sự kiện của truyện và kể hoàn chỉnh câu chuyện.</w:t>
      </w:r>
    </w:p>
    <w:p w14:paraId="026A890F" w14:textId="77777777" w:rsidR="00E33D1D" w:rsidRPr="0057789F" w:rsidRDefault="00E33D1D" w:rsidP="008D7099">
      <w:pPr>
        <w:pBdr>
          <w:bottom w:val="single" w:sz="4" w:space="1" w:color="auto"/>
        </w:pBdr>
        <w:spacing w:after="0" w:line="276" w:lineRule="auto"/>
        <w:jc w:val="both"/>
        <w:rPr>
          <w:rFonts w:ascii="Times New Roman" w:eastAsia="Times New Roman" w:hAnsi="Times New Roman" w:cs="Times New Roman"/>
          <w:color w:val="222222"/>
          <w:kern w:val="0"/>
          <w:sz w:val="28"/>
          <w:szCs w:val="28"/>
          <w14:ligatures w14:val="none"/>
        </w:rPr>
      </w:pPr>
    </w:p>
    <w:p w14:paraId="7C69A6E7" w14:textId="77777777" w:rsidR="005C1E67" w:rsidRPr="0057789F" w:rsidRDefault="005C1E67" w:rsidP="008D7099">
      <w:pPr>
        <w:spacing w:after="0" w:line="276" w:lineRule="auto"/>
        <w:ind w:left="76"/>
        <w:jc w:val="both"/>
        <w:rPr>
          <w:rFonts w:ascii="Times New Roman" w:hAnsi="Times New Roman" w:cs="Times New Roman"/>
          <w:b/>
          <w:bCs/>
          <w:sz w:val="28"/>
          <w:szCs w:val="28"/>
        </w:rPr>
      </w:pPr>
    </w:p>
    <w:p w14:paraId="1F9BB766"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3D78D43"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6F53089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5F7CC2F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504FAC2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1B8B759C"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502BB2AB"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7723186"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2E2AEA2"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3D52453C"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p>
    <w:p w14:paraId="46E53EAE" w14:textId="77777777" w:rsidR="00E44B59" w:rsidRPr="0057789F" w:rsidRDefault="00E44B59" w:rsidP="008D7099">
      <w:pPr>
        <w:spacing w:after="0" w:line="276" w:lineRule="auto"/>
        <w:jc w:val="both"/>
        <w:rPr>
          <w:rFonts w:ascii="Times New Roman" w:hAnsi="Times New Roman" w:cs="Times New Roman"/>
          <w:b/>
          <w:color w:val="000000" w:themeColor="text1"/>
          <w:kern w:val="0"/>
          <w:sz w:val="28"/>
          <w:szCs w:val="28"/>
          <w14:ligatures w14:val="none"/>
        </w:rPr>
      </w:pPr>
    </w:p>
    <w:p w14:paraId="7CC1264D"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18E74D63"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7C909AB7"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528C50D2"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6C056952"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26A6513F"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5587AB70"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50C8C173"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40B249D8" w14:textId="77777777" w:rsidR="002A7F40" w:rsidRPr="0057789F" w:rsidRDefault="002A7F40" w:rsidP="008D7099">
      <w:pPr>
        <w:spacing w:after="0" w:line="276" w:lineRule="auto"/>
        <w:jc w:val="both"/>
        <w:rPr>
          <w:rFonts w:ascii="Times New Roman" w:hAnsi="Times New Roman" w:cs="Times New Roman"/>
          <w:b/>
          <w:color w:val="000000" w:themeColor="text1"/>
          <w:kern w:val="0"/>
          <w:sz w:val="28"/>
          <w:szCs w:val="28"/>
          <w14:ligatures w14:val="none"/>
        </w:rPr>
      </w:pPr>
    </w:p>
    <w:p w14:paraId="7DF51547" w14:textId="127B4DAC" w:rsidR="008F3034" w:rsidRPr="0057789F" w:rsidRDefault="008F3034"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Ngày dạy: 6/ 10/ 2022</w:t>
      </w:r>
    </w:p>
    <w:p w14:paraId="3E3E4598" w14:textId="59200B95" w:rsidR="008F3034" w:rsidRPr="0057789F" w:rsidRDefault="00C63F35" w:rsidP="008D7099">
      <w:pPr>
        <w:spacing w:after="0" w:line="276" w:lineRule="auto"/>
        <w:ind w:firstLine="90"/>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TUẦN 4 - </w:t>
      </w:r>
      <w:r w:rsidR="008F3034" w:rsidRPr="0057789F">
        <w:rPr>
          <w:rFonts w:ascii="Times New Roman" w:hAnsi="Times New Roman" w:cs="Times New Roman"/>
          <w:b/>
          <w:color w:val="000000" w:themeColor="text1"/>
          <w:kern w:val="0"/>
          <w:sz w:val="28"/>
          <w:szCs w:val="28"/>
          <w14:ligatures w14:val="none"/>
        </w:rPr>
        <w:t>TRUYỆN TRUYỀN THUYẾT, CỔ TÍCH.</w:t>
      </w:r>
    </w:p>
    <w:p w14:paraId="7600BB59" w14:textId="77777777"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proofErr w:type="gramStart"/>
      <w:r w:rsidRPr="0057789F">
        <w:rPr>
          <w:rFonts w:ascii="Times New Roman" w:eastAsia="Times New Roman" w:hAnsi="Times New Roman" w:cs="Times New Roman"/>
          <w:b/>
          <w:bCs/>
          <w:color w:val="000000" w:themeColor="text1"/>
          <w:kern w:val="0"/>
          <w:sz w:val="28"/>
          <w:szCs w:val="28"/>
          <w14:ligatures w14:val="none"/>
        </w:rPr>
        <w:t>A.Mục</w:t>
      </w:r>
      <w:proofErr w:type="gramEnd"/>
      <w:r w:rsidRPr="0057789F">
        <w:rPr>
          <w:rFonts w:ascii="Times New Roman" w:eastAsia="Times New Roman" w:hAnsi="Times New Roman" w:cs="Times New Roman"/>
          <w:b/>
          <w:bCs/>
          <w:color w:val="000000" w:themeColor="text1"/>
          <w:kern w:val="0"/>
          <w:sz w:val="28"/>
          <w:szCs w:val="28"/>
          <w14:ligatures w14:val="none"/>
        </w:rPr>
        <w:t xml:space="preserve"> tiêu:</w:t>
      </w:r>
    </w:p>
    <w:p w14:paraId="15202B16" w14:textId="77777777" w:rsidR="008F3034" w:rsidRPr="0057789F" w:rsidRDefault="008F3034" w:rsidP="008D7099">
      <w:pPr>
        <w:spacing w:after="0" w:line="276" w:lineRule="auto"/>
        <w:ind w:left="436"/>
        <w:jc w:val="both"/>
        <w:rPr>
          <w:rFonts w:ascii="Times New Roman" w:eastAsia="Times New Roman" w:hAnsi="Times New Roman" w:cs="Times New Roman"/>
          <w:b/>
          <w:bCs/>
          <w:i/>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1.Năng lực: </w:t>
      </w:r>
    </w:p>
    <w:p w14:paraId="0E21B83F"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xml:space="preserve">- Hiểu và phân </w:t>
      </w:r>
      <w:proofErr w:type="gramStart"/>
      <w:r w:rsidRPr="0057789F">
        <w:rPr>
          <w:rFonts w:ascii="Times New Roman" w:eastAsia="Times New Roman" w:hAnsi="Times New Roman" w:cs="Times New Roman"/>
          <w:bCs/>
          <w:color w:val="000000" w:themeColor="text1"/>
          <w:kern w:val="0"/>
          <w:sz w:val="28"/>
          <w:szCs w:val="28"/>
          <w14:ligatures w14:val="none"/>
        </w:rPr>
        <w:t>tích  các</w:t>
      </w:r>
      <w:proofErr w:type="gramEnd"/>
      <w:r w:rsidRPr="0057789F">
        <w:rPr>
          <w:rFonts w:ascii="Times New Roman" w:eastAsia="Times New Roman" w:hAnsi="Times New Roman" w:cs="Times New Roman"/>
          <w:bCs/>
          <w:color w:val="000000" w:themeColor="text1"/>
          <w:kern w:val="0"/>
          <w:sz w:val="28"/>
          <w:szCs w:val="28"/>
          <w14:ligatures w14:val="none"/>
        </w:rPr>
        <w:t xml:space="preserve"> đặc trưng cơ bản của truyện truyền thuyết.</w:t>
      </w:r>
    </w:p>
    <w:p w14:paraId="3EA606C7"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Vận dụng kiến thức đã học để làm các câu hỏi và bài tập đọc hiểu mở rộng trong các văn bản truyền thuyết ngoài SGK.</w:t>
      </w:r>
    </w:p>
    <w:p w14:paraId="025EDB7C"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Góp phần phát triển các năng lực: tự học, giải quyết vấn đề, hợp tác, sử dụng CNTT.</w:t>
      </w:r>
    </w:p>
    <w:p w14:paraId="0C16D9B3" w14:textId="77777777" w:rsidR="008F3034" w:rsidRPr="0057789F" w:rsidRDefault="008F3034" w:rsidP="008D7099">
      <w:pPr>
        <w:spacing w:after="0" w:line="276" w:lineRule="auto"/>
        <w:ind w:left="436"/>
        <w:jc w:val="both"/>
        <w:rPr>
          <w:rFonts w:ascii="Times New Roman" w:eastAsia="Times New Roman" w:hAnsi="Times New Roman" w:cs="Times New Roman"/>
          <w:b/>
          <w:bCs/>
          <w:i/>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2. Phẩm chất: </w:t>
      </w:r>
    </w:p>
    <w:p w14:paraId="63AA5D9A" w14:textId="77777777" w:rsidR="008F3034" w:rsidRPr="0057789F" w:rsidRDefault="008F3034" w:rsidP="008D7099">
      <w:pPr>
        <w:spacing w:after="0" w:line="276" w:lineRule="auto"/>
        <w:ind w:left="436"/>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Yêu nước: tự hào về lịch sử dựng nước, giữ nước</w:t>
      </w:r>
    </w:p>
    <w:p w14:paraId="19D5C8E9" w14:textId="77777777" w:rsidR="008F3034" w:rsidRPr="0057789F" w:rsidRDefault="008F3034" w:rsidP="008D7099">
      <w:pPr>
        <w:spacing w:after="0" w:line="276" w:lineRule="auto"/>
        <w:ind w:firstLine="720"/>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Trách nhiệm: giữ gìn và bảo vệ văn hóa dân tộc, lịch sử văn hóa địa phương.</w:t>
      </w:r>
    </w:p>
    <w:p w14:paraId="45B6F981" w14:textId="0184CB55" w:rsidR="00C63F35" w:rsidRPr="0057789F" w:rsidRDefault="008F3034" w:rsidP="008D7099">
      <w:pPr>
        <w:spacing w:after="0" w:line="276" w:lineRule="auto"/>
        <w:jc w:val="both"/>
        <w:rPr>
          <w:rFonts w:ascii="Times New Roman" w:hAnsi="Times New Roman" w:cs="Times New Roman"/>
          <w:b/>
          <w:sz w:val="28"/>
          <w:szCs w:val="28"/>
        </w:rPr>
      </w:pPr>
      <w:r w:rsidRPr="0057789F">
        <w:rPr>
          <w:rFonts w:ascii="Times New Roman" w:eastAsia="Times New Roman" w:hAnsi="Times New Roman" w:cs="Times New Roman"/>
          <w:b/>
          <w:bCs/>
          <w:color w:val="000000" w:themeColor="text1"/>
          <w:kern w:val="0"/>
          <w:sz w:val="28"/>
          <w:szCs w:val="28"/>
          <w14:ligatures w14:val="none"/>
        </w:rPr>
        <w:t xml:space="preserve">B. </w:t>
      </w:r>
      <w:r w:rsidR="00C63F35" w:rsidRPr="0057789F">
        <w:rPr>
          <w:rFonts w:ascii="Times New Roman" w:hAnsi="Times New Roman" w:cs="Times New Roman"/>
          <w:b/>
          <w:sz w:val="28"/>
          <w:szCs w:val="28"/>
        </w:rPr>
        <w:t>Thiết bị dạy học và học liệu</w:t>
      </w:r>
    </w:p>
    <w:p w14:paraId="178EACB2" w14:textId="77777777" w:rsidR="00C63F35" w:rsidRPr="0057789F" w:rsidRDefault="00C63F35"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5783F28B" w14:textId="77777777" w:rsidR="00C63F35" w:rsidRPr="0057789F" w:rsidRDefault="00C63F35"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39895362" w14:textId="5E793EA3" w:rsidR="008F3034" w:rsidRPr="0057789F" w:rsidRDefault="00DE6A0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 </w:t>
      </w:r>
      <w:r w:rsidR="008F3034" w:rsidRPr="0057789F">
        <w:rPr>
          <w:rFonts w:ascii="Times New Roman" w:eastAsia="Times New Roman" w:hAnsi="Times New Roman" w:cs="Times New Roman"/>
          <w:b/>
          <w:bCs/>
          <w:color w:val="000000" w:themeColor="text1"/>
          <w:kern w:val="0"/>
          <w:sz w:val="28"/>
          <w:szCs w:val="28"/>
          <w14:ligatures w14:val="none"/>
        </w:rPr>
        <w:t>Tiến trình dạy học:</w:t>
      </w:r>
    </w:p>
    <w:p w14:paraId="2B84D4CC" w14:textId="2B12AC3D" w:rsidR="00DE6A04" w:rsidRPr="0057789F" w:rsidRDefault="00DE6A04" w:rsidP="008D7099">
      <w:pPr>
        <w:pStyle w:val="ListParagraph"/>
        <w:numPr>
          <w:ilvl w:val="0"/>
          <w:numId w:val="5"/>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21E46769" w14:textId="178EE355" w:rsidR="00DE6A04" w:rsidRPr="0057789F" w:rsidRDefault="00DE6A04" w:rsidP="008D7099">
      <w:pPr>
        <w:pStyle w:val="ListParagraph"/>
        <w:numPr>
          <w:ilvl w:val="0"/>
          <w:numId w:val="5"/>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 xml:space="preserve">Kiểm tra vở ghi và viết đoạn văn </w:t>
      </w:r>
    </w:p>
    <w:p w14:paraId="525FDDB1" w14:textId="77777777" w:rsidR="00DE6A04" w:rsidRPr="0057789F" w:rsidRDefault="00DE6A04" w:rsidP="008D7099">
      <w:pPr>
        <w:pStyle w:val="ListParagraph"/>
        <w:numPr>
          <w:ilvl w:val="0"/>
          <w:numId w:val="5"/>
        </w:numPr>
        <w:spacing w:after="0" w:line="276" w:lineRule="auto"/>
        <w:ind w:left="436"/>
        <w:jc w:val="both"/>
        <w:rPr>
          <w:rFonts w:ascii="Times New Roman" w:hAnsi="Times New Roman" w:cs="Times New Roman"/>
          <w:b/>
          <w:sz w:val="28"/>
          <w:szCs w:val="28"/>
        </w:rPr>
      </w:pPr>
      <w:r w:rsidRPr="0057789F">
        <w:rPr>
          <w:rFonts w:ascii="Times New Roman" w:hAnsi="Times New Roman" w:cs="Times New Roman"/>
          <w:b/>
          <w:sz w:val="28"/>
          <w:szCs w:val="28"/>
        </w:rPr>
        <w:t>Bài mới</w:t>
      </w:r>
    </w:p>
    <w:p w14:paraId="6450AE0A" w14:textId="77777777"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Vận dụng đọc hiểu văn bản mở rộng:</w:t>
      </w:r>
    </w:p>
    <w:p w14:paraId="0631B4DD" w14:textId="77777777" w:rsidR="008F3034" w:rsidRPr="0057789F" w:rsidRDefault="008F3034" w:rsidP="008D7099">
      <w:pPr>
        <w:framePr w:hSpace="180" w:wrap="around" w:vAnchor="text" w:hAnchor="text" w:y="1"/>
        <w:spacing w:after="0" w:line="276" w:lineRule="auto"/>
        <w:suppressOverlap/>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HS độc lập thực hiện theo hướng dẫn</w:t>
      </w:r>
    </w:p>
    <w:p w14:paraId="3BF44619" w14:textId="77777777" w:rsidR="008F3034" w:rsidRPr="0057789F" w:rsidRDefault="008F3034" w:rsidP="008D7099">
      <w:pPr>
        <w:framePr w:hSpace="180" w:wrap="around" w:vAnchor="text" w:hAnchor="text" w:y="1"/>
        <w:spacing w:after="0" w:line="276" w:lineRule="auto"/>
        <w:suppressOverlap/>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GV gọi HS bất kì trình bày bài, HS khác theo dõi đối chiếu với bài làm để nhận xét, bổ sung</w:t>
      </w:r>
    </w:p>
    <w:p w14:paraId="2531EF52" w14:textId="77777777" w:rsidR="008F3034" w:rsidRPr="0057789F" w:rsidRDefault="008F3034" w:rsidP="008D7099">
      <w:pPr>
        <w:framePr w:hSpace="180" w:wrap="around" w:vAnchor="text" w:hAnchor="text" w:y="1"/>
        <w:spacing w:after="0" w:line="276" w:lineRule="auto"/>
        <w:suppressOverlap/>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Calibri" w:hAnsi="Times New Roman" w:cs="Times New Roman"/>
          <w:bCs/>
          <w:color w:val="000000" w:themeColor="text1"/>
          <w:kern w:val="0"/>
          <w:sz w:val="28"/>
          <w:szCs w:val="28"/>
          <w14:ligatures w14:val="none"/>
        </w:rPr>
        <w:t>- GV tổng hợp ý kiến, chuẩn kiến thức</w:t>
      </w:r>
    </w:p>
    <w:p w14:paraId="07B6E626" w14:textId="77777777"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GV hướng dẫn HS hoạt động cá nhân làm các bài tập đọc hiểu mở rộng.</w:t>
      </w:r>
    </w:p>
    <w:p w14:paraId="0EA7EC9D" w14:textId="709CB73F" w:rsidR="008F3034" w:rsidRPr="0057789F" w:rsidRDefault="00DE6A0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r w:rsidR="008F3034" w:rsidRPr="0057789F">
        <w:rPr>
          <w:rFonts w:ascii="Times New Roman" w:hAnsi="Times New Roman" w:cs="Times New Roman"/>
          <w:b/>
          <w:color w:val="000000" w:themeColor="text1"/>
          <w:kern w:val="0"/>
          <w:sz w:val="28"/>
          <w:szCs w:val="28"/>
          <w14:ligatures w14:val="none"/>
        </w:rPr>
        <w:t>TIẾT 10 +</w:t>
      </w:r>
      <w:r w:rsidR="008F3034" w:rsidRPr="0057789F">
        <w:rPr>
          <w:rFonts w:ascii="Times New Roman" w:hAnsi="Times New Roman" w:cs="Times New Roman"/>
          <w:b/>
          <w:bCs/>
          <w:color w:val="000000" w:themeColor="text1"/>
          <w:kern w:val="0"/>
          <w:sz w:val="28"/>
          <w:szCs w:val="28"/>
          <w14:ligatures w14:val="none"/>
        </w:rPr>
        <w:t>11</w:t>
      </w:r>
      <w:r w:rsidR="008F3034" w:rsidRPr="0057789F">
        <w:rPr>
          <w:rFonts w:ascii="Times New Roman" w:hAnsi="Times New Roman" w:cs="Times New Roman"/>
          <w:b/>
          <w:color w:val="000000" w:themeColor="text1"/>
          <w:kern w:val="0"/>
          <w:sz w:val="28"/>
          <w:szCs w:val="28"/>
          <w14:ligatures w14:val="none"/>
        </w:rPr>
        <w:t>: THỰC HÀNH ĐỌC HIỂU TRUYỀN THUYẾT, CỔ</w:t>
      </w:r>
      <w:r w:rsidRPr="0057789F">
        <w:rPr>
          <w:rFonts w:ascii="Times New Roman" w:hAnsi="Times New Roman" w:cs="Times New Roman"/>
          <w:b/>
          <w:color w:val="000000" w:themeColor="text1"/>
          <w:kern w:val="0"/>
          <w:sz w:val="28"/>
          <w:szCs w:val="28"/>
          <w14:ligatures w14:val="none"/>
        </w:rPr>
        <w:t xml:space="preserve"> TÍCH</w:t>
      </w:r>
    </w:p>
    <w:p w14:paraId="5B2D0E56" w14:textId="472ED935"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(Văn bản ngoài chương trình)</w:t>
      </w:r>
    </w:p>
    <w:p w14:paraId="6B4FA0B1" w14:textId="77777777" w:rsidR="00DE6A04" w:rsidRPr="0057789F" w:rsidRDefault="00C63F3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1. </w:t>
      </w:r>
      <w:r w:rsidR="008F3034" w:rsidRPr="0057789F">
        <w:rPr>
          <w:rFonts w:ascii="Times New Roman" w:eastAsia="Times New Roman" w:hAnsi="Times New Roman" w:cs="Times New Roman"/>
          <w:b/>
          <w:bCs/>
          <w:color w:val="000000" w:themeColor="text1"/>
          <w:kern w:val="0"/>
          <w:sz w:val="28"/>
          <w:szCs w:val="28"/>
          <w14:ligatures w14:val="none"/>
        </w:rPr>
        <w:t xml:space="preserve">Bài </w:t>
      </w:r>
      <w:r w:rsidRPr="0057789F">
        <w:rPr>
          <w:rFonts w:ascii="Times New Roman" w:eastAsia="Times New Roman" w:hAnsi="Times New Roman" w:cs="Times New Roman"/>
          <w:b/>
          <w:bCs/>
          <w:color w:val="000000" w:themeColor="text1"/>
          <w:kern w:val="0"/>
          <w:sz w:val="28"/>
          <w:szCs w:val="28"/>
          <w14:ligatures w14:val="none"/>
        </w:rPr>
        <w:t xml:space="preserve">tập </w:t>
      </w:r>
      <w:r w:rsidR="008F3034" w:rsidRPr="0057789F">
        <w:rPr>
          <w:rFonts w:ascii="Times New Roman" w:eastAsia="Times New Roman" w:hAnsi="Times New Roman" w:cs="Times New Roman"/>
          <w:b/>
          <w:bCs/>
          <w:color w:val="000000" w:themeColor="text1"/>
          <w:kern w:val="0"/>
          <w:sz w:val="28"/>
          <w:szCs w:val="28"/>
          <w14:ligatures w14:val="none"/>
        </w:rPr>
        <w:t>1:</w:t>
      </w:r>
    </w:p>
    <w:p w14:paraId="6A8BE822" w14:textId="628BD5D6"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Đọc truyền thuyết</w:t>
      </w:r>
      <w:r w:rsidRPr="0057789F">
        <w:rPr>
          <w:rFonts w:ascii="Times New Roman" w:eastAsia="Times New Roman" w:hAnsi="Times New Roman" w:cs="Times New Roman"/>
          <w:b/>
          <w:bCs/>
          <w:i/>
          <w:color w:val="000000" w:themeColor="text1"/>
          <w:kern w:val="0"/>
          <w:sz w:val="28"/>
          <w:szCs w:val="28"/>
          <w14:ligatures w14:val="none"/>
        </w:rPr>
        <w:t xml:space="preserve"> Sơn Tinh, Thủy Tinh </w:t>
      </w:r>
      <w:r w:rsidR="009E1C78" w:rsidRPr="0057789F">
        <w:rPr>
          <w:rFonts w:ascii="Times New Roman" w:eastAsia="Times New Roman" w:hAnsi="Times New Roman" w:cs="Times New Roman"/>
          <w:b/>
          <w:bCs/>
          <w:color w:val="000000" w:themeColor="text1"/>
          <w:kern w:val="0"/>
          <w:sz w:val="28"/>
          <w:szCs w:val="28"/>
          <w14:ligatures w14:val="none"/>
        </w:rPr>
        <w:t>và trả lời câu hỏi:</w:t>
      </w:r>
    </w:p>
    <w:p w14:paraId="779CC607" w14:textId="4CBF6790" w:rsidR="00DE6A0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1.</w:t>
      </w:r>
      <w:r w:rsidR="00DE6A04" w:rsidRPr="0057789F">
        <w:rPr>
          <w:rFonts w:ascii="Times New Roman" w:eastAsia="Times New Roman" w:hAnsi="Times New Roman" w:cs="Times New Roman"/>
          <w:bCs/>
          <w:color w:val="000000" w:themeColor="text1"/>
          <w:kern w:val="0"/>
          <w:sz w:val="28"/>
          <w:szCs w:val="28"/>
          <w14:ligatures w14:val="none"/>
        </w:rPr>
        <w:t xml:space="preserve"> </w:t>
      </w:r>
      <w:r w:rsidR="00DE6A04" w:rsidRPr="0057789F">
        <w:rPr>
          <w:rFonts w:ascii="Times New Roman" w:eastAsia="Times New Roman" w:hAnsi="Times New Roman" w:cs="Times New Roman"/>
          <w:color w:val="000000" w:themeColor="text1"/>
          <w:kern w:val="0"/>
          <w:sz w:val="28"/>
          <w:szCs w:val="28"/>
          <w14:ligatures w14:val="none"/>
        </w:rPr>
        <w:t>Trong câu chuyện này, có những nhân vật nào? Ai là NV chính? Hãy chỉ ra những đặc điểm khiến cho họ được coi là những vị thần.</w:t>
      </w:r>
    </w:p>
    <w:p w14:paraId="73A1F81B" w14:textId="561BC39F" w:rsidR="00173D1F" w:rsidRPr="0057789F" w:rsidRDefault="00DE6A04" w:rsidP="008D7099">
      <w:pPr>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2. </w:t>
      </w:r>
      <w:r w:rsidR="00173D1F" w:rsidRPr="0057789F">
        <w:rPr>
          <w:rFonts w:ascii="Times New Roman" w:eastAsia="Times New Roman" w:hAnsi="Times New Roman" w:cs="Times New Roman"/>
          <w:bCs/>
          <w:color w:val="000000" w:themeColor="text1"/>
          <w:kern w:val="0"/>
          <w:sz w:val="28"/>
          <w:szCs w:val="28"/>
          <w14:ligatures w14:val="none"/>
        </w:rPr>
        <w:t xml:space="preserve">Đề tài. </w:t>
      </w:r>
      <w:r w:rsidR="00173D1F" w:rsidRPr="0057789F">
        <w:rPr>
          <w:rFonts w:ascii="Times New Roman" w:eastAsia="Times New Roman" w:hAnsi="Times New Roman" w:cs="Times New Roman"/>
          <w:color w:val="000000" w:themeColor="text1"/>
          <w:kern w:val="0"/>
          <w:sz w:val="28"/>
          <w:szCs w:val="28"/>
          <w14:ligatures w14:val="none"/>
        </w:rPr>
        <w:t>Chủ đề của truyện Sơn Tinh, Thuỷ Tinh là gì?</w:t>
      </w:r>
    </w:p>
    <w:p w14:paraId="03A41234" w14:textId="7D55BBA0" w:rsidR="00173D1F" w:rsidRPr="0057789F" w:rsidRDefault="00173D1F"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3. </w:t>
      </w:r>
      <w:r w:rsidR="00A4286A" w:rsidRPr="0057789F">
        <w:rPr>
          <w:rFonts w:ascii="Times New Roman" w:eastAsia="Times New Roman" w:hAnsi="Times New Roman" w:cs="Times New Roman"/>
          <w:bCs/>
          <w:color w:val="000000" w:themeColor="text1"/>
          <w:kern w:val="0"/>
          <w:sz w:val="28"/>
          <w:szCs w:val="28"/>
          <w14:ligatures w14:val="none"/>
        </w:rPr>
        <w:t>Truyện có</w:t>
      </w:r>
      <w:r w:rsidRPr="0057789F">
        <w:rPr>
          <w:rFonts w:ascii="Times New Roman" w:eastAsia="Times New Roman" w:hAnsi="Times New Roman" w:cs="Times New Roman"/>
          <w:bCs/>
          <w:color w:val="000000" w:themeColor="text1"/>
          <w:kern w:val="0"/>
          <w:sz w:val="28"/>
          <w:szCs w:val="28"/>
          <w14:ligatures w14:val="none"/>
        </w:rPr>
        <w:t xml:space="preserve"> các sự kiện </w:t>
      </w:r>
      <w:r w:rsidR="00A4286A" w:rsidRPr="0057789F">
        <w:rPr>
          <w:rFonts w:ascii="Times New Roman" w:eastAsia="Times New Roman" w:hAnsi="Times New Roman" w:cs="Times New Roman"/>
          <w:bCs/>
          <w:color w:val="000000" w:themeColor="text1"/>
          <w:kern w:val="0"/>
          <w:sz w:val="28"/>
          <w:szCs w:val="28"/>
          <w14:ligatures w14:val="none"/>
        </w:rPr>
        <w:t>nào</w:t>
      </w:r>
      <w:r w:rsidRPr="0057789F">
        <w:rPr>
          <w:rFonts w:ascii="Times New Roman" w:eastAsia="Times New Roman" w:hAnsi="Times New Roman" w:cs="Times New Roman"/>
          <w:bCs/>
          <w:color w:val="000000" w:themeColor="text1"/>
          <w:kern w:val="0"/>
          <w:sz w:val="28"/>
          <w:szCs w:val="28"/>
          <w14:ligatures w14:val="none"/>
        </w:rPr>
        <w:t>?</w:t>
      </w:r>
    </w:p>
    <w:p w14:paraId="2EABA0B3" w14:textId="35F51F99"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4. </w:t>
      </w:r>
      <w:r w:rsidR="00A4286A" w:rsidRPr="0057789F">
        <w:rPr>
          <w:rFonts w:ascii="Times New Roman" w:eastAsia="Times New Roman" w:hAnsi="Times New Roman" w:cs="Times New Roman"/>
          <w:color w:val="000000" w:themeColor="text1"/>
          <w:kern w:val="0"/>
          <w:sz w:val="28"/>
          <w:szCs w:val="28"/>
          <w14:ligatures w14:val="none"/>
        </w:rPr>
        <w:t>Chỉ ra 1 số chi tiết hoang đường, kì ảo và nêu ý nghĩa của chi tiết đó?</w:t>
      </w:r>
    </w:p>
    <w:p w14:paraId="70DF4823" w14:textId="77777777" w:rsidR="00A4286A" w:rsidRPr="0057789F" w:rsidRDefault="00A4286A"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5</w:t>
      </w:r>
      <w:r w:rsidR="008F3034" w:rsidRPr="0057789F">
        <w:rPr>
          <w:rFonts w:ascii="Times New Roman" w:eastAsia="Times New Roman" w:hAnsi="Times New Roman" w:cs="Times New Roman"/>
          <w:bCs/>
          <w:color w:val="000000" w:themeColor="text1"/>
          <w:kern w:val="0"/>
          <w:sz w:val="28"/>
          <w:szCs w:val="28"/>
          <w14:ligatures w14:val="none"/>
        </w:rPr>
        <w:t xml:space="preserve">. </w:t>
      </w:r>
      <w:r w:rsidRPr="0057789F">
        <w:rPr>
          <w:rFonts w:ascii="Times New Roman" w:eastAsia="Times New Roman" w:hAnsi="Times New Roman" w:cs="Times New Roman"/>
          <w:bCs/>
          <w:color w:val="000000" w:themeColor="text1"/>
          <w:kern w:val="0"/>
          <w:sz w:val="28"/>
          <w:szCs w:val="28"/>
          <w14:ligatures w14:val="none"/>
        </w:rPr>
        <w:t>Em hãy nhận xét thái độ của người kể đối với nhân vật trong truyện?</w:t>
      </w:r>
      <w:r w:rsidRPr="0057789F">
        <w:rPr>
          <w:rFonts w:ascii="Times New Roman" w:eastAsia="Times New Roman" w:hAnsi="Times New Roman" w:cs="Times New Roman"/>
          <w:b/>
          <w:bCs/>
          <w:color w:val="000000" w:themeColor="text1"/>
          <w:kern w:val="0"/>
          <w:sz w:val="28"/>
          <w:szCs w:val="28"/>
          <w14:ligatures w14:val="none"/>
        </w:rPr>
        <w:t xml:space="preserve"> </w:t>
      </w:r>
    </w:p>
    <w:p w14:paraId="0940C8AD" w14:textId="15D99DD4" w:rsidR="008F3034" w:rsidRPr="0057789F" w:rsidRDefault="00A4286A"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6. </w:t>
      </w:r>
      <w:r w:rsidR="008F3034" w:rsidRPr="0057789F">
        <w:rPr>
          <w:rFonts w:ascii="Times New Roman" w:eastAsia="Times New Roman" w:hAnsi="Times New Roman" w:cs="Times New Roman"/>
          <w:color w:val="000000" w:themeColor="text1"/>
          <w:kern w:val="0"/>
          <w:sz w:val="28"/>
          <w:szCs w:val="28"/>
          <w14:ligatures w14:val="none"/>
        </w:rPr>
        <w:t>Theo em, truyện Sơn Tinh, Thuỷ Tinh lí giải hiện tượng tự nhiên nào? Tác giả dân gian cho rằng do đâu mà có hiện tượng tự nhiên đó?</w:t>
      </w:r>
    </w:p>
    <w:p w14:paraId="707B5087" w14:textId="77777777" w:rsidR="002C7670"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7. Thử tưởng tượng em là Thuỷ Tinh và nêu những suy nghĩ, cảm xúc của nhân vật </w:t>
      </w:r>
    </w:p>
    <w:p w14:paraId="155F3991" w14:textId="45CD3FC8"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sau khi bị thua cuộc.</w:t>
      </w:r>
    </w:p>
    <w:p w14:paraId="4DABB2EA" w14:textId="27F3F331" w:rsidR="009E1C78" w:rsidRPr="0057789F" w:rsidRDefault="008F3034" w:rsidP="008D7099">
      <w:pPr>
        <w:tabs>
          <w:tab w:val="left" w:pos="630"/>
        </w:tabs>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8. </w:t>
      </w:r>
      <w:r w:rsidR="009E1C78" w:rsidRPr="0057789F">
        <w:rPr>
          <w:rFonts w:ascii="Times New Roman" w:eastAsia="Times New Roman" w:hAnsi="Times New Roman" w:cs="Times New Roman"/>
          <w:color w:val="000000" w:themeColor="text1"/>
          <w:kern w:val="0"/>
          <w:sz w:val="28"/>
          <w:szCs w:val="28"/>
          <w14:ligatures w14:val="none"/>
        </w:rPr>
        <w:t>Tại sao truyện được xếp theo thể loại truyền thuyết?</w:t>
      </w:r>
    </w:p>
    <w:p w14:paraId="2EC72095" w14:textId="4EFBABA0" w:rsidR="008F3034" w:rsidRPr="0057789F" w:rsidRDefault="009E1C78"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008F3034" w:rsidRPr="0057789F">
        <w:rPr>
          <w:rFonts w:ascii="Times New Roman" w:eastAsia="Times New Roman" w:hAnsi="Times New Roman" w:cs="Times New Roman"/>
          <w:i/>
          <w:iCs/>
          <w:color w:val="000000" w:themeColor="text1"/>
          <w:kern w:val="0"/>
          <w:sz w:val="28"/>
          <w:szCs w:val="28"/>
          <w14:ligatures w14:val="none"/>
        </w:rPr>
        <w:t>Sơn Tinh có một mắt ở trán</w:t>
      </w:r>
    </w:p>
    <w:p w14:paraId="2839C547" w14:textId="77777777" w:rsidR="008F3034" w:rsidRPr="0057789F" w:rsidRDefault="008F3034"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Thuỷ Tinh râu ria quăn xanh rì</w:t>
      </w:r>
    </w:p>
    <w:p w14:paraId="4B520F45" w14:textId="77777777" w:rsidR="008F3034" w:rsidRPr="0057789F" w:rsidRDefault="008F3034"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Một thần phi bạch hổ trên cạn</w:t>
      </w:r>
    </w:p>
    <w:p w14:paraId="26209D6D" w14:textId="54C55F03" w:rsidR="008F3034" w:rsidRPr="0057789F" w:rsidRDefault="008F3034" w:rsidP="008D7099">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Một thần cưỡi lưng rồng uy nghi</w:t>
      </w:r>
      <w:r w:rsidR="009E1C78"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i/>
          <w:iCs/>
          <w:color w:val="000000" w:themeColor="text1"/>
          <w:kern w:val="0"/>
          <w:sz w:val="28"/>
          <w:szCs w:val="28"/>
          <w14:ligatures w14:val="none"/>
        </w:rPr>
        <w:t>.</w:t>
      </w:r>
    </w:p>
    <w:p w14:paraId="4C44282D"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(Nguyễn Nhược Pháp, Sơn Tỉnh, Thuỷ Tinh, trích trong tập Ngày xưa,</w:t>
      </w:r>
    </w:p>
    <w:p w14:paraId="6DC62E6C"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NXB Hội Nhà văn, Hà Nội, 1996, tr.9</w:t>
      </w:r>
    </w:p>
    <w:p w14:paraId="66EFCA89"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Điều này cho thấy, từ những thông tin về nhân vật trong câu chuyện, mỗi chúng ta đều có thể tưởng tượng ra ngoại hình của nhân vật Sơn Tinh, Thuỷ Tinh theo cách riêng. Hãy ghi lại tưởng tượng của em bằng một đoạn văn (khoảng 5 - 7 câu)</w:t>
      </w:r>
    </w:p>
    <w:p w14:paraId="1839D9CA" w14:textId="40A0572D" w:rsidR="008F3034" w:rsidRPr="0057789F" w:rsidRDefault="008F3034" w:rsidP="008D7099">
      <w:pPr>
        <w:spacing w:after="0" w:line="276" w:lineRule="auto"/>
        <w:jc w:val="both"/>
        <w:rPr>
          <w:rFonts w:ascii="Times New Roman" w:eastAsia="Times New Roman" w:hAnsi="Times New Roman" w:cs="Times New Roman"/>
          <w:b/>
          <w:i/>
          <w:color w:val="000000" w:themeColor="text1"/>
          <w:kern w:val="0"/>
          <w:sz w:val="28"/>
          <w:szCs w:val="28"/>
          <w14:ligatures w14:val="none"/>
        </w:rPr>
      </w:pPr>
      <w:r w:rsidRPr="0057789F">
        <w:rPr>
          <w:rFonts w:ascii="Times New Roman" w:eastAsia="Times New Roman" w:hAnsi="Times New Roman" w:cs="Times New Roman"/>
          <w:b/>
          <w:i/>
          <w:color w:val="000000" w:themeColor="text1"/>
          <w:kern w:val="0"/>
          <w:sz w:val="28"/>
          <w:szCs w:val="28"/>
          <w14:ligatures w14:val="none"/>
        </w:rPr>
        <w:t xml:space="preserve">* </w:t>
      </w:r>
      <w:r w:rsidR="009E1C78" w:rsidRPr="0057789F">
        <w:rPr>
          <w:rFonts w:ascii="Times New Roman" w:eastAsia="Times New Roman" w:hAnsi="Times New Roman" w:cs="Times New Roman"/>
          <w:b/>
          <w:kern w:val="0"/>
          <w:sz w:val="28"/>
          <w:szCs w:val="28"/>
          <w14:ligatures w14:val="none"/>
        </w:rPr>
        <w:t>Dự kiến sản phẩm</w:t>
      </w:r>
      <w:r w:rsidRPr="0057789F">
        <w:rPr>
          <w:rFonts w:ascii="Times New Roman" w:eastAsia="Times New Roman" w:hAnsi="Times New Roman" w:cs="Times New Roman"/>
          <w:b/>
          <w:i/>
          <w:color w:val="000000" w:themeColor="text1"/>
          <w:kern w:val="0"/>
          <w:sz w:val="28"/>
          <w:szCs w:val="28"/>
          <w14:ligatures w14:val="none"/>
        </w:rPr>
        <w:t>:</w:t>
      </w:r>
    </w:p>
    <w:p w14:paraId="7F67BDFE" w14:textId="00BC567F" w:rsidR="008F3034" w:rsidRPr="0057789F" w:rsidRDefault="00423A16"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1</w:t>
      </w:r>
      <w:r w:rsidR="008F3034" w:rsidRPr="0057789F">
        <w:rPr>
          <w:rFonts w:ascii="Times New Roman" w:eastAsia="Times New Roman" w:hAnsi="Times New Roman" w:cs="Times New Roman"/>
          <w:b/>
          <w:color w:val="000000" w:themeColor="text1"/>
          <w:kern w:val="0"/>
          <w:sz w:val="28"/>
          <w:szCs w:val="28"/>
          <w14:ligatures w14:val="none"/>
        </w:rPr>
        <w:t xml:space="preserve">. </w:t>
      </w:r>
      <w:r w:rsidR="008F3034" w:rsidRPr="0057789F">
        <w:rPr>
          <w:rFonts w:ascii="Times New Roman" w:eastAsia="Times New Roman" w:hAnsi="Times New Roman" w:cs="Times New Roman"/>
          <w:color w:val="000000" w:themeColor="text1"/>
          <w:kern w:val="0"/>
          <w:sz w:val="28"/>
          <w:szCs w:val="28"/>
          <w14:ligatures w14:val="none"/>
        </w:rPr>
        <w:t>Trong câu chuyện này, nhân vật Sơn Tinh và Thủy Tinh được gọi là thần vì: Sơn Tinh và Thủy Tinh có những năng lực siêu nhiên, có thể hô mưa gọi gió, dời núi, điều khiển được tự nhiên, vũ trụ....</w:t>
      </w:r>
    </w:p>
    <w:p w14:paraId="70DA8D68" w14:textId="77777777" w:rsidR="003B672E" w:rsidRPr="0057789F" w:rsidRDefault="00423A16"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2</w:t>
      </w:r>
      <w:r w:rsidR="008F3034" w:rsidRPr="0057789F">
        <w:rPr>
          <w:rFonts w:ascii="Times New Roman" w:eastAsia="Times New Roman" w:hAnsi="Times New Roman" w:cs="Times New Roman"/>
          <w:b/>
          <w:color w:val="000000" w:themeColor="text1"/>
          <w:kern w:val="0"/>
          <w:sz w:val="28"/>
          <w:szCs w:val="28"/>
          <w14:ligatures w14:val="none"/>
        </w:rPr>
        <w:t xml:space="preserve">. </w:t>
      </w:r>
      <w:r w:rsidR="008F3034" w:rsidRPr="0057789F">
        <w:rPr>
          <w:rFonts w:ascii="Times New Roman" w:eastAsia="Times New Roman" w:hAnsi="Times New Roman" w:cs="Times New Roman"/>
          <w:color w:val="000000" w:themeColor="text1"/>
          <w:kern w:val="0"/>
          <w:sz w:val="28"/>
          <w:szCs w:val="28"/>
          <w14:ligatures w14:val="none"/>
        </w:rPr>
        <w:t>Chủ đề của truyện Sơn Tinh Thủy Tinh</w:t>
      </w:r>
      <w:r w:rsidR="008F3034" w:rsidRPr="0057789F">
        <w:rPr>
          <w:rFonts w:ascii="Times New Roman" w:eastAsia="Times New Roman" w:hAnsi="Times New Roman" w:cs="Times New Roman"/>
          <w:b/>
          <w:color w:val="000000" w:themeColor="text1"/>
          <w:kern w:val="0"/>
          <w:sz w:val="28"/>
          <w:szCs w:val="28"/>
          <w14:ligatures w14:val="none"/>
        </w:rPr>
        <w:t>:</w:t>
      </w:r>
      <w:r w:rsidR="003B672E" w:rsidRPr="0057789F">
        <w:rPr>
          <w:rFonts w:ascii="Times New Roman" w:eastAsia="Times New Roman" w:hAnsi="Times New Roman" w:cs="Times New Roman"/>
          <w:b/>
          <w:color w:val="000000" w:themeColor="text1"/>
          <w:kern w:val="0"/>
          <w:sz w:val="28"/>
          <w:szCs w:val="28"/>
          <w14:ligatures w14:val="none"/>
        </w:rPr>
        <w:t xml:space="preserve"> </w:t>
      </w:r>
      <w:r w:rsidR="003B672E" w:rsidRPr="0057789F">
        <w:rPr>
          <w:rFonts w:ascii="Times New Roman" w:eastAsia="Times New Roman" w:hAnsi="Times New Roman" w:cs="Times New Roman"/>
          <w:color w:val="000000" w:themeColor="text1"/>
          <w:kern w:val="0"/>
          <w:sz w:val="28"/>
          <w:szCs w:val="28"/>
          <w14:ligatures w14:val="none"/>
        </w:rPr>
        <w:t>Ca ngợi và tôn vinh công lao dựng nước và giữ nước của các VH và</w:t>
      </w:r>
      <w:r w:rsidR="008F3034" w:rsidRPr="0057789F">
        <w:rPr>
          <w:rFonts w:ascii="Times New Roman" w:eastAsia="Times New Roman" w:hAnsi="Times New Roman" w:cs="Times New Roman"/>
          <w:color w:val="000000" w:themeColor="text1"/>
          <w:kern w:val="0"/>
          <w:sz w:val="28"/>
          <w:szCs w:val="28"/>
          <w14:ligatures w14:val="none"/>
        </w:rPr>
        <w:t xml:space="preserve"> ước mơ chế n</w:t>
      </w:r>
      <w:r w:rsidR="003B672E" w:rsidRPr="0057789F">
        <w:rPr>
          <w:rFonts w:ascii="Times New Roman" w:eastAsia="Times New Roman" w:hAnsi="Times New Roman" w:cs="Times New Roman"/>
          <w:color w:val="000000" w:themeColor="text1"/>
          <w:kern w:val="0"/>
          <w:sz w:val="28"/>
          <w:szCs w:val="28"/>
          <w14:ligatures w14:val="none"/>
        </w:rPr>
        <w:t>gự thiên tai của người Việt cổ.</w:t>
      </w:r>
    </w:p>
    <w:p w14:paraId="0DCC984E" w14:textId="7B7A7C22" w:rsidR="003B672E" w:rsidRPr="0057789F" w:rsidRDefault="003B672E" w:rsidP="008D709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5. Thái độ của người kể:</w:t>
      </w:r>
    </w:p>
    <w:p w14:paraId="5B13F20D" w14:textId="6E7132B2" w:rsidR="003B672E" w:rsidRPr="0057789F" w:rsidRDefault="003B672E" w:rsidP="008D7099">
      <w:pPr>
        <w:spacing w:after="0" w:line="276" w:lineRule="auto"/>
        <w:jc w:val="both"/>
        <w:rPr>
          <w:rFonts w:ascii="Times New Roman" w:hAnsi="Times New Roman" w:cs="Times New Roman"/>
          <w:color w:val="343A40"/>
          <w:sz w:val="28"/>
          <w:szCs w:val="28"/>
          <w:shd w:val="clear" w:color="auto" w:fill="F7F7F8"/>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color w:val="343A40"/>
          <w:sz w:val="28"/>
          <w:szCs w:val="28"/>
          <w:shd w:val="clear" w:color="auto" w:fill="F7F7F8"/>
        </w:rPr>
        <w:t> Ca ngợi Sơn Tinh, vị thần giúp nhân dân chống bão lụt.</w:t>
      </w:r>
    </w:p>
    <w:p w14:paraId="471A17D6" w14:textId="5220E37A" w:rsidR="008F3034" w:rsidRPr="0057789F" w:rsidRDefault="009E1C78"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b/>
          <w:color w:val="343A40"/>
          <w:sz w:val="28"/>
          <w:szCs w:val="28"/>
          <w:shd w:val="clear" w:color="auto" w:fill="F7F7F8"/>
        </w:rPr>
        <w:t>6.</w:t>
      </w:r>
      <w:r w:rsidR="008F3034" w:rsidRPr="0057789F">
        <w:rPr>
          <w:rFonts w:ascii="Times New Roman" w:eastAsia="Times New Roman" w:hAnsi="Times New Roman" w:cs="Times New Roman"/>
          <w:color w:val="000000" w:themeColor="text1"/>
          <w:kern w:val="0"/>
          <w:sz w:val="28"/>
          <w:szCs w:val="28"/>
          <w14:ligatures w14:val="none"/>
        </w:rPr>
        <w:t xml:space="preserve"> Truyện Sơn Tinh, Thuỷ Tinh lí giải hiện tượng mưa gió, bão lụt ở nước ta hằng năm.</w:t>
      </w:r>
    </w:p>
    <w:p w14:paraId="4F115185"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Theo tác giả dân gian, nguyên nhân của hiện tượng mưa gió, bão lụt chính là sự hân thù của Thủy Tinh sau khi không giành lại được Mị Nương từ tay Sơn Tinh và thất bại trong cuộc cầu hôn. </w:t>
      </w:r>
    </w:p>
    <w:p w14:paraId="667140EB" w14:textId="77777777" w:rsidR="008F3034" w:rsidRPr="0057789F" w:rsidRDefault="008F3034" w:rsidP="008D7099">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7. </w:t>
      </w:r>
      <w:r w:rsidRPr="0057789F">
        <w:rPr>
          <w:rFonts w:ascii="Times New Roman" w:eastAsia="Times New Roman" w:hAnsi="Times New Roman" w:cs="Times New Roman"/>
          <w:color w:val="000000" w:themeColor="text1"/>
          <w:kern w:val="0"/>
          <w:sz w:val="28"/>
          <w:szCs w:val="28"/>
          <w14:ligatures w14:val="none"/>
        </w:rPr>
        <w:t xml:space="preserve">Thử nhập vai mình là Thủy Tinh và nêu cảm nghĩ: </w:t>
      </w:r>
    </w:p>
    <w:p w14:paraId="364072D9" w14:textId="680823B5" w:rsidR="008F3034" w:rsidRPr="0057789F" w:rsidRDefault="008F3034" w:rsidP="008D7099">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i/>
          <w:color w:val="000000" w:themeColor="text1"/>
          <w:kern w:val="0"/>
          <w:sz w:val="28"/>
          <w:szCs w:val="28"/>
          <w14:ligatures w14:val="none"/>
        </w:rPr>
        <w:t xml:space="preserve">Ví dụ: Sau khi bị thua cuộc, tôi vô cùng căm giận. Có thể không căm giận hay sao khi tôi thất bại trong cuộc chiến giành người đẹp và thua trong cuộc chiến với Sơn Tinh sau đó. Nhìn thần dân của tôi mệt nhọc sau trận đấu, nhìn bao công sức tôi đã bỏ ra, lòng tôi lại cay đắng thêm muôn phần. Mối thù này tôi làm sao có thể rửa hết đây. Tôi không quan tâm ruộng đồng, nhà cửa, tôi chỉ cần biết lòng tự trọng một khi đã bị tổn thương thì cần phải tìm cách khôi phục. Hằng năm tôi sẽ dâng nước đánh Sơn Tinh, đánh để trả thù và hơn thế là rửa nỗi nhục ngày hôm nay. Không sớm thì muộn, tôi tin với sự kiên trì của mình, Sơn </w:t>
      </w:r>
      <w:r w:rsidR="00E44B59" w:rsidRPr="0057789F">
        <w:rPr>
          <w:rFonts w:ascii="Times New Roman" w:eastAsia="Times New Roman" w:hAnsi="Times New Roman" w:cs="Times New Roman"/>
          <w:i/>
          <w:color w:val="000000" w:themeColor="text1"/>
          <w:kern w:val="0"/>
          <w:sz w:val="28"/>
          <w:szCs w:val="28"/>
          <w14:ligatures w14:val="none"/>
        </w:rPr>
        <w:t>TInh cũng sớm nếm mùi thất bại.</w:t>
      </w:r>
    </w:p>
    <w:p w14:paraId="28D63D9D" w14:textId="5E2149CB" w:rsidR="008F3034" w:rsidRPr="0057789F" w:rsidRDefault="008F3034" w:rsidP="008D7099">
      <w:pPr>
        <w:tabs>
          <w:tab w:val="left" w:pos="630"/>
        </w:tabs>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009E1C78" w:rsidRPr="0057789F">
        <w:rPr>
          <w:rFonts w:ascii="Times New Roman" w:eastAsia="Times New Roman" w:hAnsi="Times New Roman" w:cs="Times New Roman"/>
          <w:b/>
          <w:color w:val="000000" w:themeColor="text1"/>
          <w:kern w:val="0"/>
          <w:sz w:val="28"/>
          <w:szCs w:val="28"/>
          <w14:ligatures w14:val="none"/>
        </w:rPr>
        <w:t>2. Bài tập 2</w:t>
      </w:r>
      <w:r w:rsidR="009E1C78"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Calibri" w:hAnsi="Times New Roman" w:cs="Times New Roman"/>
          <w:b/>
          <w:kern w:val="0"/>
          <w:sz w:val="28"/>
          <w:szCs w:val="28"/>
          <w14:ligatures w14:val="none"/>
        </w:rPr>
        <w:t>Đọc đoạn văn sau và thực hiện các yêu cầu:</w:t>
      </w:r>
    </w:p>
    <w:p w14:paraId="3E0678A4" w14:textId="4889FB52"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“Đến ngày lễ Tiên vương, các lang mang sơn hào hải vị, nem công chả phượng tới, chẳng thiếu thứ gì. Vua cha xem qua một lượt rồi dừng lại trước chồng bánh của</w:t>
      </w:r>
      <w:r w:rsidR="002C7670"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Lang Liêu, rất vừa ý, bèn gọi lên hỏi. Lang Liêu đem giấc mộng gặp thần </w:t>
      </w:r>
      <w:r w:rsidRPr="0057789F">
        <w:rPr>
          <w:rFonts w:ascii="Times New Roman" w:eastAsia="Times New Roman" w:hAnsi="Times New Roman" w:cs="Times New Roman"/>
          <w:kern w:val="0"/>
          <w:sz w:val="28"/>
          <w:szCs w:val="28"/>
          <w14:ligatures w14:val="none"/>
        </w:rPr>
        <w:lastRenderedPageBreak/>
        <w:t>ra kể lại. Vua cha ngẫm nghĩ rất lâu rồi chọn hai thứ bánh ấy đem tế Trời, đất cùng Tiên Vương”</w:t>
      </w:r>
    </w:p>
    <w:p w14:paraId="19F54B7C" w14:textId="3FACBD5A" w:rsidR="009E1C78" w:rsidRPr="0057789F" w:rsidRDefault="009E1C7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Câu 1: Đoạn văn trên được trích từ văn bản nào?</w:t>
      </w:r>
      <w:r w:rsidR="001B6707" w:rsidRPr="0057789F">
        <w:rPr>
          <w:rFonts w:ascii="Times New Roman" w:eastAsia="Times New Roman" w:hAnsi="Times New Roman" w:cs="Times New Roman"/>
          <w:kern w:val="0"/>
          <w:sz w:val="28"/>
          <w:szCs w:val="28"/>
          <w14:ligatures w14:val="none"/>
        </w:rPr>
        <w:t xml:space="preserve"> Kể về việc gì?</w:t>
      </w:r>
    </w:p>
    <w:p w14:paraId="3E18D659" w14:textId="59E3F9DC" w:rsidR="009E1C78"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1:</w:t>
      </w:r>
      <w:r w:rsidRPr="0057789F">
        <w:rPr>
          <w:rFonts w:ascii="Times New Roman" w:eastAsia="Times New Roman" w:hAnsi="Times New Roman" w:cs="Times New Roman"/>
          <w:b/>
          <w:kern w:val="0"/>
          <w:sz w:val="28"/>
          <w:szCs w:val="28"/>
          <w14:ligatures w14:val="none"/>
        </w:rPr>
        <w:t> </w:t>
      </w:r>
      <w:r w:rsidRPr="0057789F">
        <w:rPr>
          <w:rFonts w:ascii="Times New Roman" w:eastAsia="Times New Roman" w:hAnsi="Times New Roman" w:cs="Times New Roman"/>
          <w:kern w:val="0"/>
          <w:sz w:val="28"/>
          <w:szCs w:val="28"/>
          <w14:ligatures w14:val="none"/>
        </w:rPr>
        <w:t>Xác định phương thức biểu đạt chính của đoạn văn?</w:t>
      </w:r>
    </w:p>
    <w:p w14:paraId="079E0AE6"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2</w:t>
      </w:r>
      <w:r w:rsidRPr="0057789F">
        <w:rPr>
          <w:rFonts w:ascii="Times New Roman" w:eastAsia="Times New Roman" w:hAnsi="Times New Roman" w:cs="Times New Roman"/>
          <w:kern w:val="0"/>
          <w:sz w:val="28"/>
          <w:szCs w:val="28"/>
          <w14:ligatures w14:val="none"/>
        </w:rPr>
        <w:t>: Xét về cấu tạo, từ “giấc mộng” trong câu: “</w:t>
      </w:r>
      <w:r w:rsidRPr="0057789F">
        <w:rPr>
          <w:rFonts w:ascii="Times New Roman" w:eastAsia="Times New Roman" w:hAnsi="Times New Roman" w:cs="Times New Roman"/>
          <w:i/>
          <w:kern w:val="0"/>
          <w:sz w:val="28"/>
          <w:szCs w:val="28"/>
          <w14:ligatures w14:val="none"/>
        </w:rPr>
        <w:t xml:space="preserve">Lang Liêu đem giấc mộng gặp thần ra kể lại” </w:t>
      </w:r>
      <w:r w:rsidRPr="0057789F">
        <w:rPr>
          <w:rFonts w:ascii="Times New Roman" w:eastAsia="Times New Roman" w:hAnsi="Times New Roman" w:cs="Times New Roman"/>
          <w:kern w:val="0"/>
          <w:sz w:val="28"/>
          <w:szCs w:val="28"/>
          <w14:ligatures w14:val="none"/>
        </w:rPr>
        <w:t>thuộc loại từ gì?</w:t>
      </w:r>
    </w:p>
    <w:p w14:paraId="5514DE5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3:</w:t>
      </w:r>
      <w:r w:rsidRPr="0057789F">
        <w:rPr>
          <w:rFonts w:ascii="Times New Roman" w:eastAsia="Times New Roman" w:hAnsi="Times New Roman" w:cs="Times New Roman"/>
          <w:kern w:val="0"/>
          <w:sz w:val="28"/>
          <w:szCs w:val="28"/>
          <w14:ligatures w14:val="none"/>
        </w:rPr>
        <w:t> Hai thứ bánh trong đoạn văn trên là loại bánh nào? Ý nghĩa của hai loại bánh ấy?</w:t>
      </w:r>
    </w:p>
    <w:p w14:paraId="1CA27FB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4</w:t>
      </w:r>
      <w:r w:rsidRPr="0057789F">
        <w:rPr>
          <w:rFonts w:ascii="Times New Roman" w:eastAsia="Times New Roman" w:hAnsi="Times New Roman" w:cs="Times New Roman"/>
          <w:kern w:val="0"/>
          <w:sz w:val="28"/>
          <w:szCs w:val="28"/>
          <w14:ligatures w14:val="none"/>
        </w:rPr>
        <w:t>:</w:t>
      </w:r>
      <w:r w:rsidRPr="0057789F">
        <w:rPr>
          <w:rFonts w:ascii="Times New Roman" w:eastAsia="Times New Roman" w:hAnsi="Times New Roman" w:cs="Times New Roman"/>
          <w:b/>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Qua văn bản chưa đoạn văn trên, em hiểu biết thêm gì về đất nước, dân tộc ta thời vua Hùng?</w:t>
      </w:r>
    </w:p>
    <w:p w14:paraId="2109FCE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5:</w:t>
      </w:r>
      <w:r w:rsidRPr="0057789F">
        <w:rPr>
          <w:rFonts w:ascii="Times New Roman" w:eastAsia="Times New Roman" w:hAnsi="Times New Roman" w:cs="Times New Roman"/>
          <w:kern w:val="0"/>
          <w:sz w:val="28"/>
          <w:szCs w:val="28"/>
          <w14:ligatures w14:val="none"/>
        </w:rPr>
        <w:t> Viết một đoạn văn ngắn trình bày ý nghĩa chi tiết tưởng tượng kì ảo “Lang Liêu được thần báo mộng”.</w:t>
      </w:r>
    </w:p>
    <w:p w14:paraId="1737DB99" w14:textId="623D20D4" w:rsidR="008F3034" w:rsidRPr="0057789F" w:rsidRDefault="009E1C78" w:rsidP="008D7099">
      <w:pPr>
        <w:shd w:val="clear" w:color="auto" w:fill="FFFFFF"/>
        <w:spacing w:after="0" w:line="276" w:lineRule="auto"/>
        <w:ind w:left="76"/>
        <w:contextualSpacing/>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w:t>
      </w:r>
      <w:r w:rsidR="008F3034" w:rsidRPr="0057789F">
        <w:rPr>
          <w:rFonts w:ascii="Times New Roman" w:eastAsia="Times New Roman" w:hAnsi="Times New Roman" w:cs="Times New Roman"/>
          <w:b/>
          <w:kern w:val="0"/>
          <w:sz w:val="28"/>
          <w:szCs w:val="28"/>
          <w14:ligatures w14:val="none"/>
        </w:rPr>
        <w:t>Dự kiến sản phẩm:</w:t>
      </w:r>
    </w:p>
    <w:p w14:paraId="54F0407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1:</w:t>
      </w:r>
      <w:r w:rsidRPr="0057789F">
        <w:rPr>
          <w:rFonts w:ascii="Times New Roman" w:eastAsia="Times New Roman" w:hAnsi="Times New Roman" w:cs="Times New Roman"/>
          <w:b/>
          <w:kern w:val="0"/>
          <w:sz w:val="28"/>
          <w:szCs w:val="28"/>
          <w14:ligatures w14:val="none"/>
        </w:rPr>
        <w:t> </w:t>
      </w:r>
      <w:r w:rsidRPr="0057789F">
        <w:rPr>
          <w:rFonts w:ascii="Times New Roman" w:eastAsia="Times New Roman" w:hAnsi="Times New Roman" w:cs="Times New Roman"/>
          <w:kern w:val="0"/>
          <w:sz w:val="28"/>
          <w:szCs w:val="28"/>
          <w14:ligatures w14:val="none"/>
        </w:rPr>
        <w:t>Phương thức biểu đạt chính: Tự sự</w:t>
      </w:r>
    </w:p>
    <w:p w14:paraId="1FE604C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2:</w:t>
      </w:r>
      <w:r w:rsidRPr="0057789F">
        <w:rPr>
          <w:rFonts w:ascii="Times New Roman" w:eastAsia="Times New Roman" w:hAnsi="Times New Roman" w:cs="Times New Roman"/>
          <w:kern w:val="0"/>
          <w:sz w:val="28"/>
          <w:szCs w:val="28"/>
          <w14:ligatures w14:val="none"/>
        </w:rPr>
        <w:t> Từ “giấc mộng” là từ ghép</w:t>
      </w:r>
    </w:p>
    <w:p w14:paraId="5652F1B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3</w:t>
      </w:r>
      <w:r w:rsidRPr="0057789F">
        <w:rPr>
          <w:rFonts w:ascii="Times New Roman" w:eastAsia="Times New Roman" w:hAnsi="Times New Roman" w:cs="Times New Roman"/>
          <w:kern w:val="0"/>
          <w:sz w:val="28"/>
          <w:szCs w:val="28"/>
          <w14:ligatures w14:val="none"/>
        </w:rPr>
        <w:t>: Hai thứ bánh đó là bánh chưng và bánh giầy</w:t>
      </w:r>
    </w:p>
    <w:p w14:paraId="470F804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Ý </w:t>
      </w:r>
      <w:proofErr w:type="gramStart"/>
      <w:r w:rsidRPr="0057789F">
        <w:rPr>
          <w:rFonts w:ascii="Times New Roman" w:eastAsia="Times New Roman" w:hAnsi="Times New Roman" w:cs="Times New Roman"/>
          <w:kern w:val="0"/>
          <w:sz w:val="28"/>
          <w:szCs w:val="28"/>
          <w14:ligatures w14:val="none"/>
        </w:rPr>
        <w:t>nghĩa:+</w:t>
      </w:r>
      <w:proofErr w:type="gramEnd"/>
      <w:r w:rsidRPr="0057789F">
        <w:rPr>
          <w:rFonts w:ascii="Times New Roman" w:eastAsia="Times New Roman" w:hAnsi="Times New Roman" w:cs="Times New Roman"/>
          <w:kern w:val="0"/>
          <w:sz w:val="28"/>
          <w:szCs w:val="28"/>
          <w14:ligatures w14:val="none"/>
        </w:rPr>
        <w:t xml:space="preserve"> Ý nghĩa thực tế : Đề cao thành quả của nghề nông.</w:t>
      </w:r>
    </w:p>
    <w:p w14:paraId="38B9D1C1"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Ý nghĩa sâu xa: tượng trưng của Trời - Đất, muôn loài, tượng trưng cho ngụ ý đùm bọc nhau.</w:t>
      </w:r>
    </w:p>
    <w:p w14:paraId="4BB0B367"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Câu </w:t>
      </w:r>
      <w:proofErr w:type="gramStart"/>
      <w:r w:rsidRPr="0057789F">
        <w:rPr>
          <w:rFonts w:ascii="Times New Roman" w:eastAsia="Times New Roman" w:hAnsi="Times New Roman" w:cs="Times New Roman"/>
          <w:bCs/>
          <w:kern w:val="0"/>
          <w:sz w:val="28"/>
          <w:szCs w:val="28"/>
          <w:bdr w:val="none" w:sz="0" w:space="0" w:color="auto" w:frame="1"/>
          <w14:ligatures w14:val="none"/>
        </w:rPr>
        <w:t>4:</w:t>
      </w:r>
      <w:r w:rsidRPr="0057789F">
        <w:rPr>
          <w:rFonts w:ascii="Times New Roman" w:eastAsia="Times New Roman" w:hAnsi="Times New Roman" w:cs="Times New Roman"/>
          <w:kern w:val="0"/>
          <w:sz w:val="28"/>
          <w:szCs w:val="28"/>
          <w14:ligatures w14:val="none"/>
        </w:rPr>
        <w:t>-</w:t>
      </w:r>
      <w:proofErr w:type="gramEnd"/>
      <w:r w:rsidRPr="0057789F">
        <w:rPr>
          <w:rFonts w:ascii="Times New Roman" w:eastAsia="Times New Roman" w:hAnsi="Times New Roman" w:cs="Times New Roman"/>
          <w:kern w:val="0"/>
          <w:sz w:val="28"/>
          <w:szCs w:val="28"/>
          <w14:ligatures w14:val="none"/>
        </w:rPr>
        <w:t xml:space="preserve"> Truyền thống yêu nước chống giặc ngoại xâm của dân tộc.</w:t>
      </w:r>
    </w:p>
    <w:p w14:paraId="54DF4B89"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Thời kì đất nước ta phát triển kinh tế, người dân tự làm ra lương thực để duy trì đời sống.</w:t>
      </w:r>
    </w:p>
    <w:p w14:paraId="1561ADC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Hiểu biết hơn về văn hóa dân tộc, biết ơn Trời đất, Tổ tiên qua việc tế lễ.</w:t>
      </w:r>
    </w:p>
    <w:p w14:paraId="5F553B9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Câu </w:t>
      </w:r>
      <w:proofErr w:type="gramStart"/>
      <w:r w:rsidRPr="0057789F">
        <w:rPr>
          <w:rFonts w:ascii="Times New Roman" w:eastAsia="Times New Roman" w:hAnsi="Times New Roman" w:cs="Times New Roman"/>
          <w:bCs/>
          <w:kern w:val="0"/>
          <w:sz w:val="28"/>
          <w:szCs w:val="28"/>
          <w:bdr w:val="none" w:sz="0" w:space="0" w:color="auto" w:frame="1"/>
          <w14:ligatures w14:val="none"/>
        </w:rPr>
        <w:t>5:</w:t>
      </w:r>
      <w:r w:rsidRPr="0057789F">
        <w:rPr>
          <w:rFonts w:ascii="Times New Roman" w:eastAsia="Times New Roman" w:hAnsi="Times New Roman" w:cs="Times New Roman"/>
          <w:kern w:val="0"/>
          <w:sz w:val="28"/>
          <w:szCs w:val="28"/>
          <w14:ligatures w14:val="none"/>
        </w:rPr>
        <w:t>-</w:t>
      </w:r>
      <w:proofErr w:type="gramEnd"/>
      <w:r w:rsidRPr="0057789F">
        <w:rPr>
          <w:rFonts w:ascii="Times New Roman" w:eastAsia="Times New Roman" w:hAnsi="Times New Roman" w:cs="Times New Roman"/>
          <w:kern w:val="0"/>
          <w:sz w:val="28"/>
          <w:szCs w:val="28"/>
          <w14:ligatures w14:val="none"/>
        </w:rPr>
        <w:t xml:space="preserve"> Trong tuyền thuyết Bánh chưng bánh giầy, chi tiết tưởng tượng kì ảo duy nhất được sử dụng chính là chi tiết Lang Liêu được thần báo mộng.</w:t>
      </w:r>
    </w:p>
    <w:p w14:paraId="63DBA01D"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Ý </w:t>
      </w:r>
      <w:proofErr w:type="gramStart"/>
      <w:r w:rsidRPr="0057789F">
        <w:rPr>
          <w:rFonts w:ascii="Times New Roman" w:eastAsia="Times New Roman" w:hAnsi="Times New Roman" w:cs="Times New Roman"/>
          <w:kern w:val="0"/>
          <w:sz w:val="28"/>
          <w:szCs w:val="28"/>
          <w14:ligatures w14:val="none"/>
        </w:rPr>
        <w:t>nghĩa:+</w:t>
      </w:r>
      <w:proofErr w:type="gramEnd"/>
      <w:r w:rsidRPr="0057789F">
        <w:rPr>
          <w:rFonts w:ascii="Times New Roman" w:eastAsia="Times New Roman" w:hAnsi="Times New Roman" w:cs="Times New Roman"/>
          <w:kern w:val="0"/>
          <w:sz w:val="28"/>
          <w:szCs w:val="28"/>
          <w14:ligatures w14:val="none"/>
        </w:rPr>
        <w:t xml:space="preserve"> Chi tiết quen thuộc trong các truyện dân gian: người nghèo khổ, thiệt thòi luôn được thần tiên giúp đỡ.</w:t>
      </w:r>
    </w:p>
    <w:p w14:paraId="7B9A6255"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Lang Liêu được tổ tiên, thần linh giúp đỡ, góp phần làm cho hình tượng nhân vật trở nên đẹp hơn. Thể hiện sự động tình của nhân dân với một hoàng tử có nhiều bất hạnh, chịu khó, gắn bó với nhân dân.</w:t>
      </w:r>
    </w:p>
    <w:p w14:paraId="6CBB42FF"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Thể hiện niềm tin của nhân dân vào tổ tiên linh thiêng, thần thánh của mình.</w:t>
      </w:r>
    </w:p>
    <w:p w14:paraId="67063508"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Khiến câu chuyện hay hơn, hấp dẫn người đọc, người nghe.</w:t>
      </w:r>
    </w:p>
    <w:p w14:paraId="742D729B" w14:textId="77777777" w:rsidR="008F3034" w:rsidRPr="0057789F" w:rsidRDefault="008F3034" w:rsidP="008D7099">
      <w:pPr>
        <w:spacing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Có thể nói, chi tiết Lang Liêu được Thần báo mộng và lời báo mộng trở thành hiện thực là một chi tiết kì ảo giàu ý nghĩa làm nên thành công của truyền thuyết Bánh chưng bánh bánh giầy</w:t>
      </w:r>
    </w:p>
    <w:p w14:paraId="3DD555CB" w14:textId="14AD52A7" w:rsidR="008F3034" w:rsidRPr="0057789F" w:rsidRDefault="001B6707" w:rsidP="008D7099">
      <w:pPr>
        <w:spacing w:after="0" w:line="276" w:lineRule="auto"/>
        <w:contextualSpacing/>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themeColor="text1"/>
          <w:kern w:val="0"/>
          <w:sz w:val="28"/>
          <w:szCs w:val="28"/>
          <w14:ligatures w14:val="none"/>
        </w:rPr>
        <w:t>3. Bài tập 3</w:t>
      </w:r>
      <w:r w:rsidRPr="0057789F">
        <w:rPr>
          <w:rFonts w:ascii="Times New Roman" w:eastAsia="Times New Roman" w:hAnsi="Times New Roman" w:cs="Times New Roman"/>
          <w:color w:val="000000" w:themeColor="text1"/>
          <w:kern w:val="0"/>
          <w:sz w:val="28"/>
          <w:szCs w:val="28"/>
          <w14:ligatures w14:val="none"/>
        </w:rPr>
        <w:t xml:space="preserve">: </w:t>
      </w:r>
    </w:p>
    <w:p w14:paraId="3C492E14" w14:textId="73DC7043" w:rsidR="008F3034" w:rsidRPr="0057789F" w:rsidRDefault="001B6707"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14:ligatures w14:val="none"/>
        </w:rPr>
        <w:t xml:space="preserve">  </w:t>
      </w:r>
      <w:r w:rsidR="008F3034" w:rsidRPr="0057789F">
        <w:rPr>
          <w:rFonts w:ascii="Times New Roman" w:eastAsia="Times New Roman" w:hAnsi="Times New Roman" w:cs="Times New Roman"/>
          <w:color w:val="000000"/>
          <w:kern w:val="0"/>
          <w:sz w:val="28"/>
          <w:szCs w:val="28"/>
          <w:lang w:val="vi-VN"/>
          <w14:ligatures w14:val="none"/>
        </w:rPr>
        <w:t>Viết một đoạn văn ngắn trình bày cảm nhận của em về nhân vật Lang Liêu</w:t>
      </w:r>
    </w:p>
    <w:p w14:paraId="5E798D3B" w14:textId="7BA5297A" w:rsidR="008F3034" w:rsidRPr="0057789F" w:rsidRDefault="001B6707"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lastRenderedPageBreak/>
        <w:t xml:space="preserve"> (</w:t>
      </w:r>
      <w:r w:rsidR="008F3034" w:rsidRPr="0057789F">
        <w:rPr>
          <w:rFonts w:ascii="Times New Roman" w:eastAsia="Times New Roman" w:hAnsi="Times New Roman" w:cs="Times New Roman"/>
          <w:color w:val="000000"/>
          <w:kern w:val="0"/>
          <w:sz w:val="28"/>
          <w:szCs w:val="28"/>
          <w:lang w:val="vi-VN"/>
          <w14:ligatures w14:val="none"/>
        </w:rPr>
        <w:t>Vì sao Lang Liêu được thần giúp đỡ/ Vì sao vua Hùng truyền ngôi cho Lang Liêu?)</w:t>
      </w:r>
    </w:p>
    <w:p w14:paraId="7673EE74" w14:textId="77777777" w:rsidR="008F3034" w:rsidRPr="0057789F" w:rsidRDefault="008F3034" w:rsidP="008D7099">
      <w:pPr>
        <w:spacing w:after="0" w:line="276" w:lineRule="auto"/>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 xml:space="preserve">Gợi ý: </w:t>
      </w:r>
    </w:p>
    <w:p w14:paraId="588FD0C6" w14:textId="77777777" w:rsidR="008F3034" w:rsidRPr="0057789F" w:rsidRDefault="008F3034" w:rsidP="008D7099">
      <w:pPr>
        <w:spacing w:after="0" w:line="276" w:lineRule="auto"/>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 xml:space="preserve">Mở đoạn: </w:t>
      </w:r>
      <w:r w:rsidRPr="0057789F">
        <w:rPr>
          <w:rFonts w:ascii="Times New Roman" w:eastAsia="Times New Roman" w:hAnsi="Times New Roman" w:cs="Times New Roman"/>
          <w:color w:val="000000"/>
          <w:kern w:val="0"/>
          <w:sz w:val="28"/>
          <w:szCs w:val="28"/>
          <w:lang w:val="vi-VN"/>
          <w14:ligatures w14:val="none"/>
        </w:rPr>
        <w:t>Trong truyền thuyết Bánh chưng bánh giầy, Lang Liêu là nhân vật chính mang nhiều phẩm chất tốt đẹp.</w:t>
      </w:r>
    </w:p>
    <w:p w14:paraId="204926DB" w14:textId="77777777" w:rsidR="008F3034" w:rsidRPr="0057789F" w:rsidRDefault="008F3034" w:rsidP="008D7099">
      <w:pPr>
        <w:spacing w:after="0" w:line="276" w:lineRule="auto"/>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Thân đoạn</w:t>
      </w:r>
    </w:p>
    <w:p w14:paraId="31645AC1" w14:textId="77777777" w:rsidR="008F3034" w:rsidRPr="0057789F" w:rsidRDefault="008F3034" w:rsidP="008D7099">
      <w:pPr>
        <w:spacing w:after="0" w:line="276" w:lineRule="auto"/>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Là người có tâm (thể hiện tấm lòng thành kính, biết ơn)</w:t>
      </w:r>
    </w:p>
    <w:p w14:paraId="71FA649E"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Tuy là con vua nhưng lại sống cuộc sống của người dân thường, thiệt thòi nhất, lại chăm chỉ việc đồng áng, quý trọng hạt gạo. Biết lao động, gắn bó với nghề nông.</w:t>
      </w:r>
    </w:p>
    <w:p w14:paraId="2DF2FEAE"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Lang Liêu chỉ lo làm thế nào để có lễ vật tươm tất, xứng đáng để lễ Tiên vương chứ không lo tranh ngôi báu. Lang Liêu dùng ngay những thứ mình làm ra để dâng lên Tiên Vương, thể hiện rõ thái độ biết ơn và kính trọng trời đất, tổ tiên.</w:t>
      </w:r>
    </w:p>
    <w:p w14:paraId="5E2127A9"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Là người có tài (thể hiện khả năng sáng tạo)</w:t>
      </w:r>
    </w:p>
    <w:p w14:paraId="38FB5F0E"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Là người duy nhất hiểu được ý vua cha (mong muốn phát triển nghề nông, mang lại ấm no, thái bình cho dân).</w:t>
      </w:r>
    </w:p>
    <w:p w14:paraId="1E7A5BB4" w14:textId="77777777"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Thông minh khi hiểu được ý thần. Chàng khéo léo, sáng tạo khi chỉ có một gợi ý nhỏ của thần mà biết  lựa chọn sản vật phù hợp, chế biến ra hai thứ bánh có ý nghĩa vô cùng sâu sắc.</w:t>
      </w:r>
    </w:p>
    <w:p w14:paraId="571CC408" w14:textId="22A438DE" w:rsidR="008F3034" w:rsidRPr="0057789F" w:rsidRDefault="008F3034" w:rsidP="008D709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Kết đoạn:</w:t>
      </w:r>
      <w:r w:rsidR="001F2204" w:rsidRPr="0057789F">
        <w:rPr>
          <w:rFonts w:ascii="Times New Roman" w:eastAsia="Times New Roman" w:hAnsi="Times New Roman" w:cs="Times New Roman"/>
          <w:b/>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lang w:val="vi-VN"/>
          <w14:ligatures w14:val="none"/>
        </w:rPr>
        <w:t>Chính bởi mang trong mình nhiều phẩm chất tốt đẹp như thế, hình tượng Lang Liêu luôn sống mãi trong lòng nhân dân</w:t>
      </w:r>
    </w:p>
    <w:p w14:paraId="0599573A" w14:textId="0B7F8CAA" w:rsidR="008F3034" w:rsidRPr="0057789F" w:rsidRDefault="001F2204"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   </w:t>
      </w:r>
      <w:r w:rsidR="008F3034" w:rsidRPr="0057789F">
        <w:rPr>
          <w:rFonts w:ascii="Times New Roman" w:hAnsi="Times New Roman" w:cs="Times New Roman"/>
          <w:b/>
          <w:bCs/>
          <w:color w:val="000000" w:themeColor="text1"/>
          <w:kern w:val="0"/>
          <w:sz w:val="28"/>
          <w:szCs w:val="28"/>
          <w14:ligatures w14:val="none"/>
        </w:rPr>
        <w:t>TIẾT 12</w:t>
      </w:r>
      <w:r w:rsidRPr="0057789F">
        <w:rPr>
          <w:rFonts w:ascii="Times New Roman" w:hAnsi="Times New Roman" w:cs="Times New Roman"/>
          <w:b/>
          <w:bCs/>
          <w:color w:val="000000" w:themeColor="text1"/>
          <w:kern w:val="0"/>
          <w:sz w:val="28"/>
          <w:szCs w:val="28"/>
          <w14:ligatures w14:val="none"/>
        </w:rPr>
        <w:t xml:space="preserve"> -</w:t>
      </w:r>
      <w:r w:rsidR="008F3034" w:rsidRPr="0057789F">
        <w:rPr>
          <w:rFonts w:ascii="Times New Roman" w:hAnsi="Times New Roman" w:cs="Times New Roman"/>
          <w:b/>
          <w:bCs/>
          <w:color w:val="000000" w:themeColor="text1"/>
          <w:kern w:val="0"/>
          <w:sz w:val="28"/>
          <w:szCs w:val="28"/>
          <w14:ligatures w14:val="none"/>
        </w:rPr>
        <w:t xml:space="preserve"> LUYỆN NÓI: KỂ LẠI MỘT TRUYỀN THUYẾT HOẶC CỔ TÍCH</w:t>
      </w:r>
    </w:p>
    <w:p w14:paraId="66B40A42" w14:textId="13655AB4" w:rsidR="008F3034" w:rsidRPr="0057789F" w:rsidRDefault="00AE614B" w:rsidP="008D7099">
      <w:pPr>
        <w:shd w:val="clear" w:color="auto" w:fill="FFFFFF"/>
        <w:spacing w:after="0" w:line="276" w:lineRule="auto"/>
        <w:jc w:val="both"/>
        <w:textAlignment w:val="baseline"/>
        <w:outlineLvl w:val="1"/>
        <w:rPr>
          <w:rFonts w:ascii="Times New Roman" w:eastAsia="Times New Roman" w:hAnsi="Times New Roman" w:cs="Times New Roman"/>
          <w:b/>
          <w:bCs/>
          <w:color w:val="212121"/>
          <w:kern w:val="0"/>
          <w:sz w:val="28"/>
          <w:szCs w:val="28"/>
          <w14:ligatures w14:val="none"/>
        </w:rPr>
      </w:pPr>
      <w:r w:rsidRPr="0057789F">
        <w:rPr>
          <w:rFonts w:ascii="Times New Roman" w:eastAsia="Times New Roman" w:hAnsi="Times New Roman" w:cs="Times New Roman"/>
          <w:b/>
          <w:bCs/>
          <w:color w:val="212121"/>
          <w:kern w:val="0"/>
          <w:sz w:val="28"/>
          <w:szCs w:val="28"/>
          <w:bdr w:val="none" w:sz="0" w:space="0" w:color="auto" w:frame="1"/>
          <w14:ligatures w14:val="none"/>
        </w:rPr>
        <w:t xml:space="preserve">1. Bài tập 1: </w:t>
      </w:r>
      <w:r w:rsidR="008F3034" w:rsidRPr="0057789F">
        <w:rPr>
          <w:rFonts w:ascii="Times New Roman" w:eastAsia="Times New Roman" w:hAnsi="Times New Roman" w:cs="Times New Roman"/>
          <w:b/>
          <w:bCs/>
          <w:color w:val="212121"/>
          <w:kern w:val="0"/>
          <w:sz w:val="28"/>
          <w:szCs w:val="28"/>
          <w:bdr w:val="none" w:sz="0" w:space="0" w:color="auto" w:frame="1"/>
          <w14:ligatures w14:val="none"/>
        </w:rPr>
        <w:t>Kể lại truyện Con Rồng cháu Tiên bằng lời văn của em</w:t>
      </w:r>
    </w:p>
    <w:p w14:paraId="23FA7D0A" w14:textId="77777777" w:rsidR="008F3034" w:rsidRPr="0057789F" w:rsidRDefault="008F3034" w:rsidP="008D7099">
      <w:pPr>
        <w:shd w:val="clear" w:color="auto" w:fill="FFFFFF"/>
        <w:spacing w:after="0" w:line="276" w:lineRule="auto"/>
        <w:jc w:val="both"/>
        <w:textAlignment w:val="baseline"/>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Dàn ý Kể lại truyện Con Rồng cháu Tiên</w:t>
      </w:r>
    </w:p>
    <w:p w14:paraId="5B9BB429" w14:textId="17DD430E" w:rsidR="008F3034" w:rsidRPr="0057789F" w:rsidRDefault="00AE614B"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a</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 Mở bài:</w:t>
      </w:r>
    </w:p>
    <w:p w14:paraId="7F5B6654"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nhân vật Lạc Long Quân và Âu Cơ.</w:t>
      </w:r>
    </w:p>
    <w:p w14:paraId="707191C2" w14:textId="399B9336" w:rsidR="008F3034" w:rsidRPr="0057789F" w:rsidRDefault="00AE614B"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b</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 Thân bài:</w:t>
      </w:r>
    </w:p>
    <w:p w14:paraId="4FF1B962"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và Lạc Long Quân gặp nhau, đem lòng yêu thương và trở thành vợ chồng.</w:t>
      </w:r>
    </w:p>
    <w:p w14:paraId="0761D2D3"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có mang, sinh ra một cái bọc trăm trứng, nở ra một trăm người con.</w:t>
      </w:r>
    </w:p>
    <w:p w14:paraId="4EE1A38C"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Lạc Long Quân từ biệt Âu Cơ và đưa 50 con trở về biển.</w:t>
      </w:r>
    </w:p>
    <w:p w14:paraId="414C02DB"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đưa 50 con lên rừng.</w:t>
      </w:r>
    </w:p>
    <w:p w14:paraId="1C1672F6"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Người con trưởng theo Âu Cơ được tôn làm vua, lấy hiệu là Hùng Vương.</w:t>
      </w:r>
    </w:p>
    <w:p w14:paraId="24451452" w14:textId="52D99EE8" w:rsidR="008F3034" w:rsidRPr="0057789F" w:rsidRDefault="00AE614B"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c</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 Kết bài:</w:t>
      </w:r>
    </w:p>
    <w:p w14:paraId="0929562C"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Cũng bởi sự tích này mà về sau người Việt Nam ta thường xưng là con Rồng cháu Tiên.</w:t>
      </w:r>
    </w:p>
    <w:p w14:paraId="0A04ED60" w14:textId="77777777" w:rsidR="00DF4AD2" w:rsidRPr="0057789F" w:rsidRDefault="008F3034" w:rsidP="008D7099">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b/>
          <w:bCs/>
          <w:kern w:val="0"/>
          <w:sz w:val="28"/>
          <w:szCs w:val="28"/>
          <w:shd w:val="clear" w:color="auto" w:fill="FFFFFF"/>
          <w14:ligatures w14:val="none"/>
        </w:rPr>
        <w:t>Gợi ý:</w:t>
      </w:r>
      <w:r w:rsidRPr="0057789F">
        <w:rPr>
          <w:rFonts w:ascii="Times New Roman" w:hAnsi="Times New Roman" w:cs="Times New Roman"/>
          <w:kern w:val="0"/>
          <w:sz w:val="28"/>
          <w:szCs w:val="28"/>
          <w:shd w:val="clear" w:color="auto" w:fill="FFFFFF"/>
          <w14:ligatures w14:val="none"/>
        </w:rPr>
        <w:t xml:space="preserve"> </w:t>
      </w:r>
      <w:r w:rsidRPr="0057789F">
        <w:rPr>
          <w:rFonts w:ascii="Times New Roman" w:hAnsi="Times New Roman" w:cs="Times New Roman"/>
          <w:b/>
          <w:bCs/>
          <w:kern w:val="0"/>
          <w:sz w:val="28"/>
          <w:szCs w:val="28"/>
          <w:shd w:val="clear" w:color="auto" w:fill="FFFFFF"/>
          <w14:ligatures w14:val="none"/>
        </w:rPr>
        <w:t>MB:</w:t>
      </w:r>
      <w:r w:rsidRPr="0057789F">
        <w:rPr>
          <w:rFonts w:ascii="Times New Roman" w:hAnsi="Times New Roman" w:cs="Times New Roman"/>
          <w:kern w:val="0"/>
          <w:sz w:val="28"/>
          <w:szCs w:val="28"/>
          <w:shd w:val="clear" w:color="auto" w:fill="FFFFFF"/>
          <w14:ligatures w14:val="none"/>
        </w:rPr>
        <w:t xml:space="preserve"> Mỗi chúng ta, ai sinh ra cũng mang trong mình niềm tự hào dân tộc sâu sắc. Người Việt Nam ngay từ những ngày còn thơ bé đã vô cùng tự hào về giống nòi tổ tiên mình qua lời kể của bà, của mẹ từ truyền thuyết “Con Rồng cháu </w:t>
      </w:r>
      <w:r w:rsidRPr="0057789F">
        <w:rPr>
          <w:rFonts w:ascii="Times New Roman" w:hAnsi="Times New Roman" w:cs="Times New Roman"/>
          <w:kern w:val="0"/>
          <w:sz w:val="28"/>
          <w:szCs w:val="28"/>
          <w:shd w:val="clear" w:color="auto" w:fill="FFFFFF"/>
          <w14:ligatures w14:val="none"/>
        </w:rPr>
        <w:lastRenderedPageBreak/>
        <w:t xml:space="preserve">Tiên”. “Con Rồng cháu Tiên” không chỉ là một truyền thuyết tiêu biểu trong lịch sử Việt Nam mà </w:t>
      </w:r>
    </w:p>
    <w:p w14:paraId="16404DF1" w14:textId="7A1338A3" w:rsidR="00E44B59" w:rsidRPr="0057789F" w:rsidRDefault="008F3034" w:rsidP="008D7099">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kern w:val="0"/>
          <w:sz w:val="28"/>
          <w:szCs w:val="28"/>
          <w:shd w:val="clear" w:color="auto" w:fill="FFFFFF"/>
          <w14:ligatures w14:val="none"/>
        </w:rPr>
        <w:t xml:space="preserve">còn là câu chuyện giải thích nguồn cội cha ông đầy vẻ vang của đất nước ta, là truyền </w:t>
      </w:r>
    </w:p>
    <w:p w14:paraId="11DB9B4C" w14:textId="3BFAE1A1" w:rsidR="008F3034" w:rsidRPr="0057789F" w:rsidRDefault="008F3034" w:rsidP="008D7099">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kern w:val="0"/>
          <w:sz w:val="28"/>
          <w:szCs w:val="28"/>
          <w:shd w:val="clear" w:color="auto" w:fill="FFFFFF"/>
          <w14:ligatures w14:val="none"/>
        </w:rPr>
        <w:t>thuyết mà mãi đến muôn đời sau vẫn còn lưu truyền.</w:t>
      </w:r>
    </w:p>
    <w:p w14:paraId="30E166C3"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TB:</w:t>
      </w:r>
      <w:r w:rsidRPr="0057789F">
        <w:rPr>
          <w:rFonts w:ascii="Times New Roman" w:eastAsia="Times New Roman" w:hAnsi="Times New Roman" w:cs="Times New Roman"/>
          <w:kern w:val="0"/>
          <w:sz w:val="28"/>
          <w:szCs w:val="28"/>
          <w:bdr w:val="none" w:sz="0" w:space="0" w:color="auto" w:frame="1"/>
          <w14:ligatures w14:val="none"/>
        </w:rPr>
        <w:t xml:space="preserve"> Câu chuyện kể về thời xa xưa, khi chưa có nước Việt Nam ta. Lúc ấy, nàng Âu Cơ xinh đẹp, hiền dịu đã gặp gỡ và nên duyên với Lạc Long Quân oai hùng. Chẳng bao lâu sau, nàng Âu Cơ mang thai và sinh ra một cái bọc trăm trứng. Trứng nở ra một trăm người con hồng hào, khỏe mạnh.</w:t>
      </w:r>
    </w:p>
    <w:p w14:paraId="52300A80" w14:textId="77777777" w:rsidR="008F3034" w:rsidRPr="0057789F" w:rsidRDefault="008F303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bdr w:val="none" w:sz="0" w:space="0" w:color="auto" w:frame="1"/>
          <w14:ligatures w14:val="none"/>
        </w:rPr>
        <w:t>Tuy nhiên, vì vốn giống Rồng nên Lạc Long Quân không thể sống lâu trên cạn được, chàng buộc phải trở về thủy cung. Âu Cơ buồn lắm. Sau một thời gian dài chờ đợi, nàng gọi chồng lên và than thở việc không có ai cùng nuôi dạy các con. Ngặt nỗi, Âu Cơ vốn nòi tiên nên không thể xuống sống dưới nước được. Sự khác biệt đó quyết định hai vợ chồng không thể sống cạnh nhau dài lâu</w:t>
      </w:r>
      <w:proofErr w:type="gramStart"/>
      <w:r w:rsidRPr="0057789F">
        <w:rPr>
          <w:rFonts w:ascii="Times New Roman" w:eastAsia="Times New Roman" w:hAnsi="Times New Roman" w:cs="Times New Roman"/>
          <w:kern w:val="0"/>
          <w:sz w:val="28"/>
          <w:szCs w:val="28"/>
          <w:bdr w:val="none" w:sz="0" w:space="0" w:color="auto" w:frame="1"/>
          <w14:ligatures w14:val="none"/>
        </w:rPr>
        <w:t>…..</w:t>
      </w:r>
      <w:proofErr w:type="gramEnd"/>
    </w:p>
    <w:p w14:paraId="4AFD0E4E" w14:textId="7D2FD82B" w:rsidR="00AE614B"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b/>
          <w:bCs/>
          <w:kern w:val="0"/>
          <w:sz w:val="28"/>
          <w:szCs w:val="28"/>
          <w:shd w:val="clear" w:color="auto" w:fill="FFFFFF"/>
          <w14:ligatures w14:val="none"/>
        </w:rPr>
        <w:t>KB:</w:t>
      </w:r>
      <w:r w:rsidRPr="0057789F">
        <w:rPr>
          <w:rFonts w:ascii="Times New Roman" w:hAnsi="Times New Roman" w:cs="Times New Roman"/>
          <w:kern w:val="0"/>
          <w:sz w:val="28"/>
          <w:szCs w:val="28"/>
          <w:shd w:val="clear" w:color="auto" w:fill="FFFFFF"/>
          <w14:ligatures w14:val="none"/>
        </w:rPr>
        <w:t xml:space="preserve"> Cho đến hôm nay, khi nhiều thập kỉ đã qua đi, truyền thuyết Con Rồng cháu Tiên vẫn được lưu giữ trong nhân dân ta, từ thế hệ này sang thế hệ khác. Truyền thuyết không chỉ giải thích nguồn gốc cao quý của tổ tiên mà còn khẳng định nhân dâm Việt Nam đều là anh em một nhà, phải đoàn kết yêu thương lẫn nhau, sống xứng đáng với cội nguồn con cháu Rồng Tiên của mình.</w:t>
      </w:r>
    </w:p>
    <w:p w14:paraId="1AF5CF16" w14:textId="45698C15" w:rsidR="008F3034" w:rsidRPr="0057789F" w:rsidRDefault="00AE614B" w:rsidP="008D7099">
      <w:pPr>
        <w:shd w:val="clear" w:color="auto" w:fill="FFFFFF"/>
        <w:spacing w:after="0" w:line="276" w:lineRule="auto"/>
        <w:jc w:val="both"/>
        <w:textAlignment w:val="baseline"/>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212121"/>
          <w:kern w:val="0"/>
          <w:sz w:val="28"/>
          <w:szCs w:val="28"/>
          <w:bdr w:val="none" w:sz="0" w:space="0" w:color="auto" w:frame="1"/>
          <w14:ligatures w14:val="none"/>
        </w:rPr>
        <w:t xml:space="preserve">2. Bài tập 2: </w:t>
      </w:r>
      <w:r w:rsidR="008F3034" w:rsidRPr="0057789F">
        <w:rPr>
          <w:rFonts w:ascii="Times New Roman" w:eastAsia="Times New Roman" w:hAnsi="Times New Roman" w:cs="Times New Roman"/>
          <w:b/>
          <w:bCs/>
          <w:color w:val="000000" w:themeColor="text1"/>
          <w:kern w:val="0"/>
          <w:sz w:val="28"/>
          <w:szCs w:val="28"/>
          <w:bdr w:val="none" w:sz="0" w:space="0" w:color="auto" w:frame="1"/>
          <w14:ligatures w14:val="none"/>
        </w:rPr>
        <w:t>Kể lại truyện cổ tích Thạch Sanh bằng lời văn của em</w:t>
      </w:r>
    </w:p>
    <w:p w14:paraId="63163CE2" w14:textId="77777777" w:rsidR="008F3034" w:rsidRPr="0057789F" w:rsidRDefault="008F3034" w:rsidP="008D7099">
      <w:pPr>
        <w:shd w:val="clear" w:color="auto" w:fill="FFFFFF"/>
        <w:spacing w:after="0" w:line="276" w:lineRule="auto"/>
        <w:jc w:val="both"/>
        <w:textAlignment w:val="baseline"/>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Dàn ý tham khảo kể lại truyện Thạch Sanh</w:t>
      </w:r>
    </w:p>
    <w:p w14:paraId="672A854A"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a. Mở bài</w:t>
      </w:r>
    </w:p>
    <w:p w14:paraId="654843E5"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Giới thiệu truyện cổ tích “Thạch Sanh”.</w:t>
      </w:r>
    </w:p>
    <w:p w14:paraId="20618421"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b. Thân bài</w:t>
      </w:r>
      <w:r w:rsidRPr="0057789F">
        <w:rPr>
          <w:rFonts w:ascii="Times New Roman" w:eastAsia="Times New Roman" w:hAnsi="Times New Roman" w:cs="Times New Roman"/>
          <w:color w:val="000000" w:themeColor="text1"/>
          <w:kern w:val="0"/>
          <w:sz w:val="28"/>
          <w:szCs w:val="28"/>
          <w14:ligatures w14:val="none"/>
        </w:rPr>
        <w:t> (diễn biến sự việc)</w:t>
      </w:r>
    </w:p>
    <w:p w14:paraId="5816BAF5"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đầu: Ngọc Hoàng sai Thái tử xuống đầu thai làm con.</w:t>
      </w:r>
    </w:p>
    <w:p w14:paraId="7B0F2217"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Thắt nút: Lý thông gạ cùng Thạch Sanh kết nghĩa anh em để lợi dụng.</w:t>
      </w:r>
    </w:p>
    <w:p w14:paraId="0E9BCB70"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Phát triển:</w:t>
      </w:r>
    </w:p>
    <w:p w14:paraId="09D83D91"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Thạch Sanh dùng búa chém chết chằn tinh. Lý Thông cướp công.</w:t>
      </w:r>
      <w:r w:rsidRPr="0057789F">
        <w:rPr>
          <w:rFonts w:ascii="Times New Roman" w:eastAsia="Times New Roman" w:hAnsi="Times New Roman" w:cs="Times New Roman"/>
          <w:color w:val="000000" w:themeColor="text1"/>
          <w:kern w:val="0"/>
          <w:sz w:val="28"/>
          <w:szCs w:val="28"/>
          <w14:ligatures w14:val="none"/>
        </w:rPr>
        <w:br/>
        <w:t>Thạch Sanh dùng tên bắn bị thương đại bàng, cứu công chúa.</w:t>
      </w:r>
      <w:r w:rsidRPr="0057789F">
        <w:rPr>
          <w:rFonts w:ascii="Times New Roman" w:eastAsia="Times New Roman" w:hAnsi="Times New Roman" w:cs="Times New Roman"/>
          <w:color w:val="000000" w:themeColor="text1"/>
          <w:kern w:val="0"/>
          <w:sz w:val="28"/>
          <w:szCs w:val="28"/>
          <w14:ligatures w14:val="none"/>
        </w:rPr>
        <w:br/>
        <w:t>– Mở nút: Khi nghe tiếng đàn văng ra từ trong ngục, công chúa bỗng cười nói vui vẻ. Vua tìm ra sự thật, kết tội Lý Thông.</w:t>
      </w:r>
    </w:p>
    <w:p w14:paraId="47BE87CB"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thúc: Nhà vua gả công chúa cho Thạch Sanh. Chư hầu đến cầu hôn không được, kéo sang đánh …</w:t>
      </w:r>
    </w:p>
    <w:p w14:paraId="736C3F59"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c. Kết bài.</w:t>
      </w:r>
    </w:p>
    <w:p w14:paraId="1AC739E9" w14:textId="77777777" w:rsidR="008F3034" w:rsidRPr="0057789F" w:rsidRDefault="008F3034" w:rsidP="008D7099">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Ý nghĩa câu chuyện: “Ở hiền gặp lành” và “ác giả ác báo”.</w:t>
      </w:r>
    </w:p>
    <w:p w14:paraId="68056DCB" w14:textId="77777777" w:rsidR="008F3034" w:rsidRPr="0057789F" w:rsidRDefault="008F3034"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3351EFE5" w14:textId="638EEC15"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Hoàn </w:t>
      </w:r>
      <w:proofErr w:type="gramStart"/>
      <w:r w:rsidRPr="0057789F">
        <w:rPr>
          <w:rFonts w:ascii="Times New Roman" w:eastAsia="Times New Roman" w:hAnsi="Times New Roman" w:cs="Times New Roman"/>
          <w:color w:val="000000" w:themeColor="text1"/>
          <w:kern w:val="0"/>
          <w:sz w:val="28"/>
          <w:szCs w:val="28"/>
          <w14:ligatures w14:val="none"/>
        </w:rPr>
        <w:t xml:space="preserve">thành </w:t>
      </w:r>
      <w:r w:rsidR="00E44B59" w:rsidRPr="0057789F">
        <w:rPr>
          <w:rFonts w:ascii="Times New Roman" w:eastAsia="Times New Roman" w:hAnsi="Times New Roman" w:cs="Times New Roman"/>
          <w:color w:val="000000" w:themeColor="text1"/>
          <w:kern w:val="0"/>
          <w:sz w:val="28"/>
          <w:szCs w:val="28"/>
          <w14:ligatures w14:val="none"/>
        </w:rPr>
        <w:t xml:space="preserve"> và</w:t>
      </w:r>
      <w:proofErr w:type="gramEnd"/>
      <w:r w:rsidR="00E44B59" w:rsidRPr="0057789F">
        <w:rPr>
          <w:rFonts w:ascii="Times New Roman" w:eastAsia="Times New Roman" w:hAnsi="Times New Roman" w:cs="Times New Roman"/>
          <w:color w:val="000000" w:themeColor="text1"/>
          <w:kern w:val="0"/>
          <w:sz w:val="28"/>
          <w:szCs w:val="28"/>
          <w14:ligatures w14:val="none"/>
        </w:rPr>
        <w:t xml:space="preserve"> tiếp tục luyện nói các truyện </w:t>
      </w:r>
      <w:r w:rsidRPr="0057789F">
        <w:rPr>
          <w:rFonts w:ascii="Times New Roman" w:eastAsia="Times New Roman" w:hAnsi="Times New Roman" w:cs="Times New Roman"/>
          <w:color w:val="000000" w:themeColor="text1"/>
          <w:kern w:val="0"/>
          <w:sz w:val="28"/>
          <w:szCs w:val="28"/>
          <w14:ligatures w14:val="none"/>
        </w:rPr>
        <w:t>trên.</w:t>
      </w:r>
    </w:p>
    <w:p w14:paraId="696CF44A" w14:textId="77777777" w:rsidR="008F3034"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Viết đoạn văn nêu suy nghĩ của em về Sơn </w:t>
      </w:r>
      <w:proofErr w:type="gramStart"/>
      <w:r w:rsidRPr="0057789F">
        <w:rPr>
          <w:rFonts w:ascii="Times New Roman" w:eastAsia="Times New Roman" w:hAnsi="Times New Roman" w:cs="Times New Roman"/>
          <w:color w:val="000000" w:themeColor="text1"/>
          <w:kern w:val="0"/>
          <w:sz w:val="28"/>
          <w:szCs w:val="28"/>
          <w14:ligatures w14:val="none"/>
        </w:rPr>
        <w:t>Tinh  trong</w:t>
      </w:r>
      <w:proofErr w:type="gramEnd"/>
      <w:r w:rsidRPr="0057789F">
        <w:rPr>
          <w:rFonts w:ascii="Times New Roman" w:eastAsia="Times New Roman" w:hAnsi="Times New Roman" w:cs="Times New Roman"/>
          <w:color w:val="000000" w:themeColor="text1"/>
          <w:kern w:val="0"/>
          <w:sz w:val="28"/>
          <w:szCs w:val="28"/>
          <w14:ligatures w14:val="none"/>
        </w:rPr>
        <w:t xml:space="preserve"> TT “Sơn Tinh, Thủy Tinh”</w:t>
      </w:r>
    </w:p>
    <w:p w14:paraId="7F806C8E" w14:textId="77777777" w:rsidR="00DF4AD2" w:rsidRPr="0057789F" w:rsidRDefault="008F3034"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xml:space="preserve">- Tìm hiểu về đặc điểm thơ lục bát, tác giả, tác phẩm À ơi tay mẹ, tập cảm nhận về </w:t>
      </w:r>
    </w:p>
    <w:p w14:paraId="442A235E" w14:textId="591B7721" w:rsidR="008F3034" w:rsidRPr="0057789F" w:rsidRDefault="008F303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một đoạn thơ</w:t>
      </w:r>
    </w:p>
    <w:p w14:paraId="14372745" w14:textId="77777777" w:rsidR="00301E63" w:rsidRPr="0057789F" w:rsidRDefault="00301E63" w:rsidP="008D7099">
      <w:pPr>
        <w:pBdr>
          <w:bottom w:val="single" w:sz="4" w:space="1" w:color="auto"/>
        </w:pBdr>
        <w:spacing w:after="0" w:line="276" w:lineRule="auto"/>
        <w:jc w:val="both"/>
        <w:rPr>
          <w:rFonts w:ascii="Times New Roman" w:hAnsi="Times New Roman" w:cs="Times New Roman"/>
          <w:color w:val="000000" w:themeColor="text1"/>
          <w:sz w:val="28"/>
          <w:szCs w:val="28"/>
        </w:rPr>
      </w:pPr>
    </w:p>
    <w:p w14:paraId="5E0BF395" w14:textId="77777777" w:rsidR="00F61AD1" w:rsidRPr="0057789F" w:rsidRDefault="00F61AD1" w:rsidP="008D7099">
      <w:pPr>
        <w:spacing w:after="0" w:line="276" w:lineRule="auto"/>
        <w:jc w:val="both"/>
        <w:rPr>
          <w:rFonts w:ascii="Times New Roman" w:hAnsi="Times New Roman" w:cs="Times New Roman"/>
          <w:b/>
          <w:bCs/>
          <w:i/>
          <w:iCs/>
          <w:color w:val="000000" w:themeColor="text1"/>
          <w:kern w:val="0"/>
          <w:sz w:val="28"/>
          <w:szCs w:val="28"/>
          <w14:ligatures w14:val="none"/>
        </w:rPr>
      </w:pPr>
      <w:r w:rsidRPr="0057789F">
        <w:rPr>
          <w:rFonts w:ascii="Times New Roman" w:hAnsi="Times New Roman" w:cs="Times New Roman"/>
          <w:b/>
          <w:bCs/>
          <w:i/>
          <w:iCs/>
          <w:color w:val="000000" w:themeColor="text1"/>
          <w:kern w:val="0"/>
          <w:sz w:val="28"/>
          <w:szCs w:val="28"/>
          <w14:ligatures w14:val="none"/>
        </w:rPr>
        <w:t>Ngày dạy</w:t>
      </w:r>
    </w:p>
    <w:p w14:paraId="0B8C7891"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TUẦN 7: THƠ LỤC BÁT</w:t>
      </w:r>
    </w:p>
    <w:p w14:paraId="26FA198F"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I. MỤC TIÊU</w:t>
      </w:r>
    </w:p>
    <w:p w14:paraId="63B35658"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14:ligatures w14:val="none"/>
        </w:rPr>
        <w:t xml:space="preserve">1. </w:t>
      </w:r>
      <w:r w:rsidRPr="0057789F">
        <w:rPr>
          <w:rFonts w:ascii="Times New Roman" w:hAnsi="Times New Roman" w:cs="Times New Roman"/>
          <w:b/>
          <w:bCs/>
          <w:color w:val="000000" w:themeColor="text1"/>
          <w:kern w:val="0"/>
          <w:sz w:val="28"/>
          <w:szCs w:val="28"/>
          <w:lang w:val="nl-NL"/>
          <w14:ligatures w14:val="none"/>
        </w:rPr>
        <w:t xml:space="preserve">Năng lực </w:t>
      </w:r>
      <w:r w:rsidRPr="0057789F">
        <w:rPr>
          <w:rFonts w:ascii="Times New Roman" w:hAnsi="Times New Roman" w:cs="Times New Roman"/>
          <w:b/>
          <w:bCs/>
          <w:color w:val="000000" w:themeColor="text1"/>
          <w:kern w:val="0"/>
          <w:sz w:val="28"/>
          <w:szCs w:val="28"/>
          <w:lang w:val="nl-NL"/>
          <w14:ligatures w14:val="none"/>
        </w:rPr>
        <w:tab/>
      </w:r>
    </w:p>
    <w:p w14:paraId="72044E2D"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lang w:val="nl-NL"/>
          <w14:ligatures w14:val="none"/>
        </w:rPr>
        <w:t xml:space="preserve">a. </w:t>
      </w:r>
      <w:r w:rsidRPr="0057789F">
        <w:rPr>
          <w:rFonts w:ascii="Times New Roman" w:hAnsi="Times New Roman" w:cs="Times New Roman"/>
          <w:b/>
          <w:bCs/>
          <w:color w:val="000000" w:themeColor="text1"/>
          <w:kern w:val="0"/>
          <w:sz w:val="28"/>
          <w:szCs w:val="28"/>
          <w:lang w:val="nl-NL" w:eastAsia="vi-VN"/>
          <w14:ligatures w14:val="none"/>
        </w:rPr>
        <w:t>Năng lực riêng</w:t>
      </w:r>
    </w:p>
    <w:p w14:paraId="2A37F6E1" w14:textId="77777777" w:rsidR="00F61AD1" w:rsidRPr="0057789F" w:rsidRDefault="00F61AD1" w:rsidP="008D7099">
      <w:pPr>
        <w:spacing w:after="0" w:line="276" w:lineRule="auto"/>
        <w:jc w:val="both"/>
        <w:rPr>
          <w:rFonts w:ascii="Times New Roman" w:hAnsi="Times New Roman" w:cs="Times New Roman"/>
          <w:color w:val="000000" w:themeColor="text1"/>
          <w:spacing w:val="4"/>
          <w:kern w:val="0"/>
          <w:sz w:val="28"/>
          <w:szCs w:val="28"/>
          <w14:ligatures w14:val="none"/>
        </w:rPr>
      </w:pPr>
      <w:r w:rsidRPr="0057789F">
        <w:rPr>
          <w:rFonts w:ascii="Times New Roman" w:hAnsi="Times New Roman" w:cs="Times New Roman"/>
          <w:color w:val="000000" w:themeColor="text1"/>
          <w:spacing w:val="4"/>
          <w:kern w:val="0"/>
          <w:sz w:val="28"/>
          <w:szCs w:val="28"/>
          <w14:ligatures w14:val="none"/>
        </w:rPr>
        <w:t>- Luyện nói, nghe: kể về trải nghiệm đáng nhớ.</w:t>
      </w:r>
    </w:p>
    <w:p w14:paraId="4006EA2F"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lang w:val="nl-NL" w:eastAsia="vi-VN"/>
          <w14:ligatures w14:val="none"/>
        </w:rPr>
      </w:pPr>
      <w:r w:rsidRPr="0057789F">
        <w:rPr>
          <w:rFonts w:ascii="Times New Roman" w:hAnsi="Times New Roman" w:cs="Times New Roman"/>
          <w:color w:val="000000" w:themeColor="text1"/>
          <w:kern w:val="0"/>
          <w:sz w:val="28"/>
          <w:szCs w:val="28"/>
          <w:lang w:val="nl-NL" w:eastAsia="vi-VN"/>
          <w14:ligatures w14:val="none"/>
        </w:rPr>
        <w:t>- Đọc hiểu, cảm thụ văn học, năng lực sử dụng, phân tích ngôn ngữ, năng lực tạo lập văn bản... Năng lực cảm thụ thẩm mĩ (phát hiện vẻ đẹp thẫm mĩ của ngôn từ).</w:t>
      </w:r>
    </w:p>
    <w:p w14:paraId="6452DBBF"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b/>
          <w:bCs/>
          <w:color w:val="000000" w:themeColor="text1"/>
          <w:kern w:val="0"/>
          <w:sz w:val="28"/>
          <w:szCs w:val="28"/>
          <w:lang w:val="nl-NL"/>
          <w14:ligatures w14:val="none"/>
        </w:rPr>
      </w:pPr>
      <w:r w:rsidRPr="0057789F">
        <w:rPr>
          <w:rFonts w:ascii="Times New Roman" w:hAnsi="Times New Roman" w:cs="Times New Roman"/>
          <w:b/>
          <w:bCs/>
          <w:color w:val="000000" w:themeColor="text1"/>
          <w:kern w:val="0"/>
          <w:sz w:val="28"/>
          <w:szCs w:val="28"/>
          <w:lang w:val="nl-NL" w:eastAsia="vi-VN"/>
          <w14:ligatures w14:val="none"/>
        </w:rPr>
        <w:t xml:space="preserve">b. </w:t>
      </w:r>
      <w:r w:rsidRPr="0057789F">
        <w:rPr>
          <w:rFonts w:ascii="Times New Roman" w:hAnsi="Times New Roman" w:cs="Times New Roman"/>
          <w:b/>
          <w:bCs/>
          <w:color w:val="000000" w:themeColor="text1"/>
          <w:kern w:val="0"/>
          <w:sz w:val="28"/>
          <w:szCs w:val="28"/>
          <w:lang w:val="nl-NL"/>
          <w14:ligatures w14:val="none"/>
        </w:rPr>
        <w:t>Năng lực chung</w:t>
      </w:r>
    </w:p>
    <w:p w14:paraId="59C523F3"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nl-NL"/>
          <w14:ligatures w14:val="none"/>
        </w:rPr>
        <w:t>- Năng lực tự chủ - biết kiềm chế cảm xúc bản thân, biết lắng nghe, nhận ra những sai sót</w:t>
      </w:r>
    </w:p>
    <w:p w14:paraId="7B00FAE3"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nl-NL"/>
          <w14:ligatures w14:val="none"/>
        </w:rPr>
      </w:pPr>
      <w:r w:rsidRPr="0057789F">
        <w:rPr>
          <w:rFonts w:ascii="Times New Roman" w:hAnsi="Times New Roman" w:cs="Times New Roman"/>
          <w:color w:val="000000" w:themeColor="text1"/>
          <w:kern w:val="0"/>
          <w:sz w:val="28"/>
          <w:szCs w:val="28"/>
          <w:lang w:val="vi-VN"/>
          <w14:ligatures w14:val="none"/>
        </w:rPr>
        <w:t>-</w:t>
      </w:r>
      <w:r w:rsidRPr="0057789F">
        <w:rPr>
          <w:rFonts w:ascii="Times New Roman" w:hAnsi="Times New Roman" w:cs="Times New Roman"/>
          <w:color w:val="000000" w:themeColor="text1"/>
          <w:kern w:val="0"/>
          <w:sz w:val="28"/>
          <w:szCs w:val="28"/>
          <w:lang w:val="nl-NL"/>
          <w14:ligatures w14:val="none"/>
        </w:rPr>
        <w:t xml:space="preserve"> Năng lực giải quyết vấn đề: Có khả năng giải quyết những vấn đề đặt ra trong cuộc sống</w:t>
      </w:r>
    </w:p>
    <w:p w14:paraId="6FA5DFF5" w14:textId="77777777" w:rsidR="00F61AD1" w:rsidRPr="0057789F" w:rsidRDefault="00F61AD1" w:rsidP="008D7099">
      <w:pPr>
        <w:tabs>
          <w:tab w:val="left" w:pos="142"/>
          <w:tab w:val="left" w:pos="284"/>
          <w:tab w:val="left" w:pos="426"/>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nl-NL"/>
          <w14:ligatures w14:val="none"/>
        </w:rPr>
        <w:t>- Năng lực lực hợp tác (Có khả năng hợp tác, trao đổi, thảo luận để đưa ra kết quả nhanh nhất, chính xác nhất trong một tình huống, vấn đề cụ thể)</w:t>
      </w:r>
      <w:r w:rsidRPr="0057789F">
        <w:rPr>
          <w:rFonts w:ascii="Times New Roman" w:hAnsi="Times New Roman" w:cs="Times New Roman"/>
          <w:color w:val="000000" w:themeColor="text1"/>
          <w:kern w:val="0"/>
          <w:sz w:val="28"/>
          <w:szCs w:val="28"/>
          <w:lang w:val="vi-VN"/>
          <w14:ligatures w14:val="none"/>
        </w:rPr>
        <w:t>.</w:t>
      </w:r>
    </w:p>
    <w:p w14:paraId="498D9FD5" w14:textId="77777777" w:rsidR="00F61AD1" w:rsidRPr="0057789F" w:rsidRDefault="00F61AD1" w:rsidP="008D7099">
      <w:pPr>
        <w:tabs>
          <w:tab w:val="left" w:pos="360"/>
          <w:tab w:val="left" w:pos="720"/>
          <w:tab w:val="left" w:pos="1080"/>
          <w:tab w:val="left" w:pos="1440"/>
          <w:tab w:val="left" w:pos="1800"/>
          <w:tab w:val="left" w:pos="2160"/>
          <w:tab w:val="left" w:pos="7200"/>
          <w:tab w:val="left" w:pos="7560"/>
          <w:tab w:val="left" w:pos="7920"/>
          <w:tab w:val="left" w:pos="8280"/>
        </w:tabs>
        <w:spacing w:after="0" w:line="276" w:lineRule="auto"/>
        <w:jc w:val="both"/>
        <w:rPr>
          <w:rFonts w:ascii="Times New Roman" w:hAnsi="Times New Roman" w:cs="Times New Roman"/>
          <w:color w:val="000000" w:themeColor="text1"/>
          <w:kern w:val="0"/>
          <w:sz w:val="28"/>
          <w:szCs w:val="28"/>
          <w:lang w:val="vi-VN"/>
          <w14:ligatures w14:val="none"/>
        </w:rPr>
      </w:pPr>
      <w:r w:rsidRPr="0057789F">
        <w:rPr>
          <w:rFonts w:ascii="Times New Roman" w:hAnsi="Times New Roman" w:cs="Times New Roman"/>
          <w:color w:val="000000" w:themeColor="text1"/>
          <w:kern w:val="0"/>
          <w:sz w:val="28"/>
          <w:szCs w:val="28"/>
          <w:lang w:val="da-DK"/>
          <w14:ligatures w14:val="none"/>
        </w:rPr>
        <w:t>- Năng lực giao tiếp: biết lắng nghe và phản hồi tích cực khi giao tiếp</w:t>
      </w:r>
      <w:r w:rsidRPr="0057789F">
        <w:rPr>
          <w:rFonts w:ascii="Times New Roman" w:hAnsi="Times New Roman" w:cs="Times New Roman"/>
          <w:color w:val="000000" w:themeColor="text1"/>
          <w:kern w:val="0"/>
          <w:sz w:val="28"/>
          <w:szCs w:val="28"/>
          <w:lang w:val="vi-VN"/>
          <w14:ligatures w14:val="none"/>
        </w:rPr>
        <w:t>.</w:t>
      </w:r>
    </w:p>
    <w:p w14:paraId="59398286" w14:textId="77777777" w:rsidR="00F61AD1" w:rsidRPr="0057789F" w:rsidRDefault="00F61AD1" w:rsidP="008D7099">
      <w:pPr>
        <w:tabs>
          <w:tab w:val="left" w:pos="360"/>
          <w:tab w:val="left" w:pos="720"/>
          <w:tab w:val="left" w:pos="1080"/>
          <w:tab w:val="left" w:pos="1440"/>
          <w:tab w:val="left" w:pos="1800"/>
          <w:tab w:val="left" w:pos="2160"/>
          <w:tab w:val="left" w:pos="7200"/>
          <w:tab w:val="left" w:pos="7560"/>
          <w:tab w:val="left" w:pos="7920"/>
          <w:tab w:val="left" w:pos="8280"/>
        </w:tabs>
        <w:spacing w:after="0" w:line="276" w:lineRule="auto"/>
        <w:jc w:val="both"/>
        <w:rPr>
          <w:rFonts w:ascii="Times New Roman" w:hAnsi="Times New Roman" w:cs="Times New Roman"/>
          <w:color w:val="000000" w:themeColor="text1"/>
          <w:kern w:val="0"/>
          <w:sz w:val="28"/>
          <w:szCs w:val="28"/>
          <w:lang w:val="da-DK"/>
          <w14:ligatures w14:val="none"/>
        </w:rPr>
      </w:pPr>
      <w:r w:rsidRPr="0057789F">
        <w:rPr>
          <w:rFonts w:ascii="Times New Roman" w:hAnsi="Times New Roman" w:cs="Times New Roman"/>
          <w:color w:val="000000" w:themeColor="text1"/>
          <w:kern w:val="0"/>
          <w:sz w:val="28"/>
          <w:szCs w:val="28"/>
          <w:lang w:val="da-DK"/>
          <w14:ligatures w14:val="none"/>
        </w:rPr>
        <w:t xml:space="preserve">- Năng lực tư duy, NL sử dụng ngôn ngữ. </w:t>
      </w:r>
    </w:p>
    <w:p w14:paraId="0E5127D9" w14:textId="77777777" w:rsidR="00F61AD1" w:rsidRPr="0057789F" w:rsidRDefault="00F61AD1" w:rsidP="008D7099">
      <w:pPr>
        <w:spacing w:after="0" w:line="276" w:lineRule="auto"/>
        <w:jc w:val="both"/>
        <w:rPr>
          <w:rFonts w:ascii="Times New Roman" w:hAnsi="Times New Roman" w:cs="Times New Roman"/>
          <w:b/>
          <w:bCs/>
          <w:color w:val="000000" w:themeColor="text1"/>
          <w:kern w:val="0"/>
          <w:sz w:val="28"/>
          <w:szCs w:val="28"/>
          <w:lang w:val="nl-NL" w:eastAsia="vi-VN"/>
          <w14:ligatures w14:val="none"/>
        </w:rPr>
      </w:pPr>
      <w:r w:rsidRPr="0057789F">
        <w:rPr>
          <w:rFonts w:ascii="Times New Roman" w:hAnsi="Times New Roman" w:cs="Times New Roman"/>
          <w:b/>
          <w:bCs/>
          <w:color w:val="000000" w:themeColor="text1"/>
          <w:kern w:val="0"/>
          <w:sz w:val="28"/>
          <w:szCs w:val="28"/>
          <w:lang w:val="nl-NL" w:eastAsia="vi-VN"/>
          <w14:ligatures w14:val="none"/>
        </w:rPr>
        <w:t xml:space="preserve">2. Phẩm chất </w:t>
      </w:r>
    </w:p>
    <w:p w14:paraId="5A726927"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lang w:val="da-DK"/>
          <w14:ligatures w14:val="none"/>
        </w:rPr>
      </w:pPr>
      <w:r w:rsidRPr="0057789F">
        <w:rPr>
          <w:rFonts w:ascii="Times New Roman" w:hAnsi="Times New Roman" w:cs="Times New Roman"/>
          <w:color w:val="000000" w:themeColor="text1"/>
          <w:kern w:val="0"/>
          <w:sz w:val="28"/>
          <w:szCs w:val="28"/>
          <w:lang w:val="da-DK"/>
          <w14:ligatures w14:val="none"/>
        </w:rPr>
        <w:t>- Chăm chỉ, trách nhiệm: HS có ý thức tốt khi học tập.</w:t>
      </w:r>
    </w:p>
    <w:p w14:paraId="7238D548"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da-DK"/>
          <w14:ligatures w14:val="none"/>
        </w:rPr>
        <w:t>-</w:t>
      </w:r>
      <w:r w:rsidRPr="0057789F">
        <w:rPr>
          <w:rFonts w:ascii="Times New Roman" w:hAnsi="Times New Roman" w:cs="Times New Roman"/>
          <w:color w:val="000000" w:themeColor="text1"/>
          <w:kern w:val="0"/>
          <w:sz w:val="28"/>
          <w:szCs w:val="28"/>
          <w14:ligatures w14:val="none"/>
        </w:rPr>
        <w:t xml:space="preserve"> Có ý thức vận dụng kiến thức vào giao tiếp và tạo lập văn bản.</w:t>
      </w:r>
    </w:p>
    <w:p w14:paraId="095B1C60"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lang w:val="nl-NL"/>
          <w14:ligatures w14:val="none"/>
        </w:rPr>
      </w:pPr>
      <w:r w:rsidRPr="0057789F">
        <w:rPr>
          <w:rFonts w:ascii="Times New Roman" w:hAnsi="Times New Roman" w:cs="Times New Roman"/>
          <w:b/>
          <w:color w:val="000000" w:themeColor="text1"/>
          <w:kern w:val="0"/>
          <w:sz w:val="28"/>
          <w:szCs w:val="28"/>
          <w:lang w:val="nl-NL"/>
          <w14:ligatures w14:val="none"/>
        </w:rPr>
        <w:t>II. THIẾT BỊ DẠY HỌC VÀ HỌC LIỆU</w:t>
      </w:r>
    </w:p>
    <w:p w14:paraId="075C540A"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lang w:val="it-IT"/>
          <w14:ligatures w14:val="none"/>
        </w:rPr>
      </w:pPr>
      <w:r w:rsidRPr="0057789F">
        <w:rPr>
          <w:rFonts w:ascii="Times New Roman" w:hAnsi="Times New Roman" w:cs="Times New Roman"/>
          <w:b/>
          <w:color w:val="000000" w:themeColor="text1"/>
          <w:kern w:val="0"/>
          <w:sz w:val="28"/>
          <w:szCs w:val="28"/>
          <w:lang w:val="it-IT"/>
          <w14:ligatures w14:val="none"/>
        </w:rPr>
        <w:t>1. Thiết bị dạy học</w:t>
      </w:r>
    </w:p>
    <w:p w14:paraId="7C10A9D8"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lang w:val="it-IT"/>
          <w14:ligatures w14:val="none"/>
        </w:rPr>
      </w:pPr>
      <w:r w:rsidRPr="0057789F">
        <w:rPr>
          <w:rFonts w:ascii="Times New Roman" w:hAnsi="Times New Roman" w:cs="Times New Roman"/>
          <w:color w:val="000000" w:themeColor="text1"/>
          <w:kern w:val="0"/>
          <w:sz w:val="28"/>
          <w:szCs w:val="28"/>
          <w:lang w:val="it-IT"/>
          <w14:ligatures w14:val="none"/>
        </w:rPr>
        <w:t>- Máy chiếu, Tivi (nếu có) bảng, phấn, máy tính...</w:t>
      </w:r>
    </w:p>
    <w:p w14:paraId="2650B5BC"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it-IT"/>
          <w14:ligatures w14:val="none"/>
        </w:rPr>
        <w:t>2. Học liệu:</w:t>
      </w:r>
    </w:p>
    <w:p w14:paraId="0158C74A"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Sách giáo khoa, ngữ liệu đọc, phiếu học tập, video clip, tranh ảnh…</w:t>
      </w:r>
    </w:p>
    <w:p w14:paraId="45E21B21" w14:textId="77777777" w:rsidR="00F61AD1" w:rsidRPr="0057789F" w:rsidRDefault="00F61AD1" w:rsidP="008D7099">
      <w:pPr>
        <w:spacing w:after="0" w:line="276" w:lineRule="auto"/>
        <w:jc w:val="both"/>
        <w:rPr>
          <w:rFonts w:ascii="Times New Roman" w:eastAsia="VNI-Times" w:hAnsi="Times New Roman" w:cs="Times New Roman"/>
          <w:b/>
          <w:color w:val="000000" w:themeColor="text1"/>
          <w:kern w:val="0"/>
          <w:sz w:val="28"/>
          <w:szCs w:val="28"/>
          <w:lang w:val="sv-SE"/>
          <w14:ligatures w14:val="none"/>
        </w:rPr>
      </w:pPr>
      <w:r w:rsidRPr="0057789F">
        <w:rPr>
          <w:rFonts w:ascii="Times New Roman" w:eastAsia="VNI-Times" w:hAnsi="Times New Roman" w:cs="Times New Roman"/>
          <w:b/>
          <w:color w:val="000000" w:themeColor="text1"/>
          <w:kern w:val="0"/>
          <w:sz w:val="28"/>
          <w:szCs w:val="28"/>
          <w:lang w:val="sv-SE"/>
          <w14:ligatures w14:val="none"/>
        </w:rPr>
        <w:t>III. TIẾN TRÌNH LÊN LỚP</w:t>
      </w:r>
    </w:p>
    <w:p w14:paraId="0E379224"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19: HƯỚNG DẪN VIẾT BÀI VĂN KỂ LẠI </w:t>
      </w:r>
    </w:p>
    <w:p w14:paraId="04EE232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14:paraId="3EC77239" w14:textId="77777777" w:rsidR="00F61AD1" w:rsidRPr="0057789F" w:rsidRDefault="00F61AD1" w:rsidP="008D7099">
      <w:pPr>
        <w:numPr>
          <w:ilvl w:val="0"/>
          <w:numId w:val="19"/>
        </w:numPr>
        <w:shd w:val="clear" w:color="auto" w:fill="FFFFFF"/>
        <w:spacing w:after="0" w:line="276" w:lineRule="auto"/>
        <w:ind w:left="796"/>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Định hướng</w:t>
      </w:r>
    </w:p>
    <w:p w14:paraId="0475D37F"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Các bước thực hành nói và nghe: Kể lại một trải nghiệm đáng nhớ của em về người thân trong gia đình.</w:t>
      </w:r>
    </w:p>
    <w:p w14:paraId="373F59FF" w14:textId="77777777" w:rsidR="00F61AD1" w:rsidRPr="0057789F" w:rsidRDefault="00F61AD1" w:rsidP="008D7099">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u w:val="single"/>
          <w:lang w:eastAsia="ja-JP"/>
          <w14:ligatures w14:val="none"/>
        </w:rPr>
        <w:t>Bước 1</w:t>
      </w:r>
      <w:r w:rsidRPr="0057789F">
        <w:rPr>
          <w:rFonts w:ascii="Times New Roman" w:eastAsia="MS Mincho" w:hAnsi="Times New Roman" w:cs="Times New Roman"/>
          <w:b/>
          <w:color w:val="000000" w:themeColor="text1"/>
          <w:kern w:val="0"/>
          <w:sz w:val="28"/>
          <w:szCs w:val="28"/>
          <w:lang w:eastAsia="ja-JP"/>
          <w14:ligatures w14:val="none"/>
        </w:rPr>
        <w:t>: Chuẩn bị</w:t>
      </w:r>
    </w:p>
    <w:p w14:paraId="146C619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Đọc và xác định yêu cầu đề bài</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lựa chọn trải nghiệm</w:t>
      </w:r>
      <w:r w:rsidRPr="0057789F">
        <w:rPr>
          <w:rFonts w:ascii="Times New Roman" w:eastAsia="Times New Roman" w:hAnsi="Times New Roman" w:cs="Times New Roman"/>
          <w:color w:val="000000" w:themeColor="text1"/>
          <w:kern w:val="0"/>
          <w:sz w:val="28"/>
          <w:szCs w:val="28"/>
          <w14:ligatures w14:val="none"/>
        </w:rPr>
        <w:t xml:space="preserve"> mà em có ấn tượng sâu sắc về một người thân (cha, mẹ, ông, </w:t>
      </w:r>
      <w:proofErr w:type="gramStart"/>
      <w:r w:rsidRPr="0057789F">
        <w:rPr>
          <w:rFonts w:ascii="Times New Roman" w:eastAsia="Times New Roman" w:hAnsi="Times New Roman" w:cs="Times New Roman"/>
          <w:color w:val="000000" w:themeColor="text1"/>
          <w:kern w:val="0"/>
          <w:sz w:val="28"/>
          <w:szCs w:val="28"/>
          <w14:ligatures w14:val="none"/>
        </w:rPr>
        <w:t>bà,...</w:t>
      </w:r>
      <w:proofErr w:type="gramEnd"/>
      <w:r w:rsidRPr="0057789F">
        <w:rPr>
          <w:rFonts w:ascii="Times New Roman" w:eastAsia="Times New Roman" w:hAnsi="Times New Roman" w:cs="Times New Roman"/>
          <w:color w:val="000000" w:themeColor="text1"/>
          <w:kern w:val="0"/>
          <w:sz w:val="28"/>
          <w:szCs w:val="28"/>
          <w14:ligatures w14:val="none"/>
        </w:rPr>
        <w:t>).</w:t>
      </w:r>
    </w:p>
    <w:p w14:paraId="1CE851B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Nhớ lại các chi tiết </w:t>
      </w:r>
      <w:r w:rsidRPr="0057789F">
        <w:rPr>
          <w:rFonts w:ascii="Times New Roman" w:eastAsia="Times New Roman" w:hAnsi="Times New Roman" w:cs="Times New Roman"/>
          <w:color w:val="000000" w:themeColor="text1"/>
          <w:kern w:val="0"/>
          <w:sz w:val="28"/>
          <w:szCs w:val="28"/>
          <w14:ligatures w14:val="none"/>
        </w:rPr>
        <w:t>về trải nghiệm và </w:t>
      </w:r>
      <w:r w:rsidRPr="0057789F">
        <w:rPr>
          <w:rFonts w:ascii="Times New Roman" w:eastAsia="Times New Roman" w:hAnsi="Times New Roman" w:cs="Times New Roman"/>
          <w:b/>
          <w:bCs/>
          <w:color w:val="000000" w:themeColor="text1"/>
          <w:kern w:val="0"/>
          <w:sz w:val="28"/>
          <w:szCs w:val="28"/>
          <w14:ligatures w14:val="none"/>
        </w:rPr>
        <w:t>cảm xúc, suy nghĩ</w:t>
      </w:r>
      <w:r w:rsidRPr="0057789F">
        <w:rPr>
          <w:rFonts w:ascii="Times New Roman" w:eastAsia="Times New Roman" w:hAnsi="Times New Roman" w:cs="Times New Roman"/>
          <w:color w:val="000000" w:themeColor="text1"/>
          <w:kern w:val="0"/>
          <w:sz w:val="28"/>
          <w:szCs w:val="28"/>
          <w14:ligatures w14:val="none"/>
        </w:rPr>
        <w:t> của em qua trải nghiệm,</w:t>
      </w:r>
    </w:p>
    <w:p w14:paraId="1793C95A"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w:t>
      </w:r>
      <w:r w:rsidRPr="0057789F">
        <w:rPr>
          <w:rFonts w:ascii="Times New Roman" w:eastAsia="Times New Roman" w:hAnsi="Times New Roman" w:cs="Times New Roman"/>
          <w:b/>
          <w:bCs/>
          <w:color w:val="000000" w:themeColor="text1"/>
          <w:kern w:val="0"/>
          <w:sz w:val="28"/>
          <w:szCs w:val="28"/>
          <w14:ligatures w14:val="none"/>
        </w:rPr>
        <w:t>Tìm các tư liệu, tranh, ảnh</w:t>
      </w:r>
      <w:r w:rsidRPr="0057789F">
        <w:rPr>
          <w:rFonts w:ascii="Times New Roman" w:eastAsia="Times New Roman" w:hAnsi="Times New Roman" w:cs="Times New Roman"/>
          <w:color w:val="000000" w:themeColor="text1"/>
          <w:kern w:val="0"/>
          <w:sz w:val="28"/>
          <w:szCs w:val="28"/>
          <w14:ligatures w14:val="none"/>
        </w:rPr>
        <w:t> liên quan để minh họa cho trải nghiệm (nếu thấy cần thiết).</w:t>
      </w:r>
    </w:p>
    <w:p w14:paraId="1BA03C71" w14:textId="77777777" w:rsidR="00F61AD1" w:rsidRPr="0057789F" w:rsidRDefault="00F61AD1" w:rsidP="008D7099">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u w:val="single"/>
          <w:lang w:eastAsia="ja-JP"/>
          <w14:ligatures w14:val="none"/>
        </w:rPr>
        <w:t>Bước 2</w:t>
      </w:r>
      <w:r w:rsidRPr="0057789F">
        <w:rPr>
          <w:rFonts w:ascii="Times New Roman" w:eastAsia="MS Mincho" w:hAnsi="Times New Roman" w:cs="Times New Roman"/>
          <w:b/>
          <w:color w:val="000000" w:themeColor="text1"/>
          <w:kern w:val="0"/>
          <w:sz w:val="28"/>
          <w:szCs w:val="28"/>
          <w:lang w:eastAsia="ja-JP"/>
          <w14:ligatures w14:val="none"/>
        </w:rPr>
        <w:t>: Tìm ý, lập dàn ý.</w:t>
      </w:r>
    </w:p>
    <w:p w14:paraId="6D3B7E1C"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Tìm ý </w:t>
      </w:r>
      <w:r w:rsidRPr="0057789F">
        <w:rPr>
          <w:rFonts w:ascii="Times New Roman" w:eastAsia="Times New Roman" w:hAnsi="Times New Roman" w:cs="Times New Roman"/>
          <w:color w:val="000000" w:themeColor="text1"/>
          <w:kern w:val="0"/>
          <w:sz w:val="28"/>
          <w:szCs w:val="28"/>
          <w14:ligatures w14:val="none"/>
        </w:rPr>
        <w:t>cho bài kể theo gợi dẫn:</w:t>
      </w:r>
    </w:p>
    <w:p w14:paraId="1E61E7D1"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sự việc, hành động, tình huống của người thân để lại ấn tượng sâu sắc trong em.</w:t>
      </w:r>
    </w:p>
    <w:p w14:paraId="2D070947"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w:t>
      </w:r>
      <w:proofErr w:type="gramStart"/>
      <w:r w:rsidRPr="0057789F">
        <w:rPr>
          <w:rFonts w:ascii="Times New Roman" w:eastAsia="Times New Roman" w:hAnsi="Times New Roman" w:cs="Times New Roman"/>
          <w:color w:val="000000" w:themeColor="text1"/>
          <w:kern w:val="0"/>
          <w:sz w:val="28"/>
          <w:szCs w:val="28"/>
          <w14:ligatures w14:val="none"/>
        </w:rPr>
        <w:t>đó?;</w:t>
      </w:r>
      <w:proofErr w:type="gramEnd"/>
      <w:r w:rsidRPr="0057789F">
        <w:rPr>
          <w:rFonts w:ascii="Times New Roman" w:eastAsia="Times New Roman" w:hAnsi="Times New Roman" w:cs="Times New Roman"/>
          <w:color w:val="000000" w:themeColor="text1"/>
          <w:kern w:val="0"/>
          <w:sz w:val="28"/>
          <w:szCs w:val="28"/>
          <w14:ligatures w14:val="none"/>
        </w:rPr>
        <w:t>...</w:t>
      </w:r>
    </w:p>
    <w:p w14:paraId="01FBC62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kể (có thể bằng sơ đồ tư duy):</w:t>
      </w:r>
    </w:p>
    <w:p w14:paraId="32EDAC72"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Chào hỏi, giới thiệu người thân và sự việc, tình huống người thân để lại ấn tượng sâu sắc trong em.</w:t>
      </w:r>
    </w:p>
    <w:p w14:paraId="62FD68EE"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Kể lại diễn biến của câu chuyện theo trình nhất định (tự thời gian, không gian, các sự việc đã sắp xếp theo trình tự hợp lí chưa, làm nổi bật nhân vật, sự việc chính)</w:t>
      </w:r>
    </w:p>
    <w:p w14:paraId="2EAF694C"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14:paraId="1A676599" w14:textId="77777777" w:rsidR="00F61AD1" w:rsidRPr="0057789F" w:rsidRDefault="00F61AD1" w:rsidP="008D7099">
      <w:pPr>
        <w:numPr>
          <w:ilvl w:val="0"/>
          <w:numId w:val="18"/>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Phát biểu suy nghĩ của mình về trải nghiệm đáng nhớ.</w:t>
      </w:r>
    </w:p>
    <w:p w14:paraId="0BB16205" w14:textId="77777777" w:rsidR="00F61AD1" w:rsidRPr="0057789F" w:rsidRDefault="00F61AD1" w:rsidP="008D7099">
      <w:pPr>
        <w:numPr>
          <w:ilvl w:val="0"/>
          <w:numId w:val="18"/>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Bày tỏ mong muốn nhận được sự chia sẻ từ người nghe về trải nghiệm.</w:t>
      </w:r>
    </w:p>
    <w:p w14:paraId="2F0A1F93" w14:textId="77777777" w:rsidR="00F61AD1" w:rsidRPr="0057789F" w:rsidRDefault="00F61AD1" w:rsidP="008D7099">
      <w:pPr>
        <w:shd w:val="clear" w:color="auto" w:fill="FFFFFF"/>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u w:val="single"/>
          <w:lang w:eastAsia="ja-JP"/>
          <w14:ligatures w14:val="none"/>
        </w:rPr>
        <w:t>Bước 3:</w:t>
      </w:r>
      <w:r w:rsidRPr="0057789F">
        <w:rPr>
          <w:rFonts w:ascii="Times New Roman" w:eastAsia="MS Mincho" w:hAnsi="Times New Roman" w:cs="Times New Roman"/>
          <w:b/>
          <w:color w:val="000000" w:themeColor="text1"/>
          <w:kern w:val="0"/>
          <w:sz w:val="28"/>
          <w:szCs w:val="28"/>
          <w:lang w:eastAsia="ja-JP"/>
          <w14:ligatures w14:val="none"/>
        </w:rPr>
        <w:t xml:space="preserve"> Thực hành nói và nghe</w:t>
      </w:r>
    </w:p>
    <w:p w14:paraId="326A285D" w14:textId="77777777" w:rsidR="00F61AD1" w:rsidRPr="0057789F" w:rsidRDefault="00F61AD1" w:rsidP="008D7099">
      <w:pPr>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Dựa vào dàn ý và thực hiện việc kể lại trải nghiệm đáng nhớ của mình trước tổ hoặc lớp.</w:t>
      </w:r>
    </w:p>
    <w:p w14:paraId="2D9B491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Chú ý bảo đảm nội dung và cách kể để câu chuyện trở nên hấp dẫn.</w:t>
      </w:r>
    </w:p>
    <w:p w14:paraId="394F878A" w14:textId="77777777" w:rsidR="00F61AD1" w:rsidRPr="0057789F" w:rsidRDefault="00F61AD1" w:rsidP="008D7099">
      <w:pPr>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Có thể sử dụng thêm tranh ảnh, đạo cụ…kết hợp với ngôn ngữ hình thể để bài nói thêm sinh động và hấp dẫn hơn.</w:t>
      </w:r>
    </w:p>
    <w:p w14:paraId="3B0F9BF7" w14:textId="77777777" w:rsidR="00F61AD1" w:rsidRPr="0057789F" w:rsidRDefault="00F61AD1" w:rsidP="008D7099">
      <w:pPr>
        <w:spacing w:after="0" w:line="276" w:lineRule="auto"/>
        <w:jc w:val="both"/>
        <w:outlineLvl w:val="2"/>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 làm bài</w:t>
      </w:r>
    </w:p>
    <w:p w14:paraId="60DF1C9C"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Khi làm bài văn kể lại một trải nghiệm của em, các em cần ghi nhớ kĩ các ý sau:</w:t>
      </w:r>
    </w:p>
    <w:p w14:paraId="6A596A41"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Bài văn được kể theo ngôi kể thứ nhất. (Xưng "tôi" hoặc "em", "con")</w:t>
      </w:r>
    </w:p>
    <w:p w14:paraId="034E3ACD"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Giới thiệu rõ ràng, gọi tên được trải nghiệm đó: trải nghiệm chuyến du lịch, trải nghiệm chuyến về quê, trải nghiệm vui về buổi sinh nhật, trải nghiệm buồn về bị điểm </w:t>
      </w:r>
      <w:proofErr w:type="gramStart"/>
      <w:r w:rsidRPr="0057789F">
        <w:rPr>
          <w:rFonts w:ascii="Times New Roman" w:eastAsia="Times New Roman" w:hAnsi="Times New Roman" w:cs="Times New Roman"/>
          <w:color w:val="000000" w:themeColor="text1"/>
          <w:kern w:val="0"/>
          <w:sz w:val="28"/>
          <w:szCs w:val="28"/>
          <w14:ligatures w14:val="none"/>
        </w:rPr>
        <w:t>thấp,...</w:t>
      </w:r>
      <w:proofErr w:type="gramEnd"/>
    </w:p>
    <w:p w14:paraId="6B326F43"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Tập trung vào câu chuyện trải nghiệm: sắp xếp các sự việc theo trình tự thời gian hợp lí, có sử dụng các câu văn dùng để miêu tả về không gian, thời gian, nhân vật và diễn biến câu chuyện.</w:t>
      </w:r>
    </w:p>
    <w:p w14:paraId="08E33E4E"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Thể hiện rõ ràng cảm xúc của em trước sự việc, từ đó rút ra được ý nghĩa của trải nghiệm đó đối với bản thân.</w:t>
      </w:r>
    </w:p>
    <w:p w14:paraId="10D9DC2E" w14:textId="77777777" w:rsidR="00F61AD1" w:rsidRPr="0057789F" w:rsidRDefault="00F61AD1" w:rsidP="008D7099">
      <w:pPr>
        <w:spacing w:after="0" w:line="276" w:lineRule="auto"/>
        <w:jc w:val="both"/>
        <w:outlineLvl w:val="2"/>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Lập dàn ý bài văn kể lại một trải nghiệm</w:t>
      </w:r>
    </w:p>
    <w:p w14:paraId="10E079C6"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bài: Giới thiệu câu chuyện trải nghiệm.</w:t>
      </w:r>
    </w:p>
    <w:p w14:paraId="0EAC6917"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Thân bài: Kể lại diễn biến của câu chuyện.</w:t>
      </w:r>
    </w:p>
    <w:p w14:paraId="074847C3"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Giới thiệu thời gian, không gian xảy ra câu chuyện và những nhân vật có liên quan.</w:t>
      </w:r>
    </w:p>
    <w:p w14:paraId="7AF5C45A"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Kể lại các sự việc trong câu chuyện theo trình tự hợp lí (thời gian, không gian, nguyên nhân - kết </w:t>
      </w:r>
      <w:proofErr w:type="gramStart"/>
      <w:r w:rsidRPr="0057789F">
        <w:rPr>
          <w:rFonts w:ascii="Times New Roman" w:eastAsia="Times New Roman" w:hAnsi="Times New Roman" w:cs="Times New Roman"/>
          <w:color w:val="000000" w:themeColor="text1"/>
          <w:kern w:val="0"/>
          <w:sz w:val="28"/>
          <w:szCs w:val="28"/>
          <w14:ligatures w14:val="none"/>
        </w:rPr>
        <w:t>quả,...</w:t>
      </w:r>
      <w:proofErr w:type="gramEnd"/>
      <w:r w:rsidRPr="0057789F">
        <w:rPr>
          <w:rFonts w:ascii="Times New Roman" w:eastAsia="Times New Roman" w:hAnsi="Times New Roman" w:cs="Times New Roman"/>
          <w:color w:val="000000" w:themeColor="text1"/>
          <w:kern w:val="0"/>
          <w:sz w:val="28"/>
          <w:szCs w:val="28"/>
          <w14:ligatures w14:val="none"/>
        </w:rPr>
        <w:t>).</w:t>
      </w:r>
    </w:p>
    <w:p w14:paraId="417A9998"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Sự việc 1.</w:t>
      </w:r>
    </w:p>
    <w:p w14:paraId="17634173"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Sự việc 2.</w:t>
      </w:r>
    </w:p>
    <w:p w14:paraId="55D29B76"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Sự việc 3.</w:t>
      </w:r>
    </w:p>
    <w:p w14:paraId="0BA2F109" w14:textId="77777777" w:rsidR="00F61AD1" w:rsidRPr="0057789F" w:rsidRDefault="00F61AD1" w:rsidP="008D7099">
      <w:pPr>
        <w:numPr>
          <w:ilvl w:val="0"/>
          <w:numId w:val="16"/>
        </w:numPr>
        <w:tabs>
          <w:tab w:val="clear" w:pos="720"/>
          <w:tab w:val="num" w:pos="436"/>
        </w:tabs>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p>
    <w:p w14:paraId="0505A0B8"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bài: Nêu cảm xúc của người viết và rút ra ý nghĩa, sự quan trọng của trải nghiệm đối với bản thân.</w:t>
      </w:r>
    </w:p>
    <w:p w14:paraId="43F35A0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20: LUYỆN VIẾT ĐOẠN VĂN KỂ VỀ </w:t>
      </w:r>
    </w:p>
    <w:p w14:paraId="69D1BEAB"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14:paraId="2E8C9730"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i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Đề bài: </w:t>
      </w:r>
      <w:r w:rsidRPr="0057789F">
        <w:rPr>
          <w:rFonts w:ascii="Times New Roman" w:eastAsia="Times New Roman" w:hAnsi="Times New Roman" w:cs="Times New Roman"/>
          <w:b/>
          <w:i/>
          <w:iCs/>
          <w:color w:val="000000" w:themeColor="text1"/>
          <w:kern w:val="0"/>
          <w:sz w:val="28"/>
          <w:szCs w:val="28"/>
          <w14:ligatures w14:val="none"/>
        </w:rPr>
        <w:t>Kể lại kỉ niệm một lần em bị ốm và được mẹ ân cần chăm sóc.</w:t>
      </w:r>
    </w:p>
    <w:p w14:paraId="6290E9F2"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iCs/>
          <w:color w:val="000000" w:themeColor="text1"/>
          <w:kern w:val="0"/>
          <w:sz w:val="28"/>
          <w:szCs w:val="28"/>
          <w14:ligatures w14:val="none"/>
        </w:rPr>
      </w:pPr>
      <w:r w:rsidRPr="0057789F">
        <w:rPr>
          <w:rFonts w:ascii="Times New Roman" w:eastAsia="Times New Roman" w:hAnsi="Times New Roman" w:cs="Times New Roman"/>
          <w:b/>
          <w:i/>
          <w:iCs/>
          <w:color w:val="000000" w:themeColor="text1"/>
          <w:kern w:val="0"/>
          <w:sz w:val="28"/>
          <w:szCs w:val="28"/>
          <w14:ligatures w14:val="none"/>
        </w:rPr>
        <w:t>*Lập dàn ý:</w:t>
      </w:r>
    </w:p>
    <w:p w14:paraId="6C6BDD20"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giới thiệu người thân và sự việc, tình huống bị ốm và được mẹ chăm sóc đã để lại ấn tượng sâu sắc trong em.</w:t>
      </w:r>
    </w:p>
    <w:p w14:paraId="010F0A44"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14:paraId="39098D13" w14:textId="77777777" w:rsidR="00F61AD1" w:rsidRPr="0057789F" w:rsidRDefault="00F61AD1" w:rsidP="008D7099">
      <w:pPr>
        <w:numPr>
          <w:ilvl w:val="0"/>
          <w:numId w:val="17"/>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Nêu lí do xuất hiện trải nghiệm: Em bị mưa ướt, người </w:t>
      </w:r>
      <w:proofErr w:type="gramStart"/>
      <w:r w:rsidRPr="0057789F">
        <w:rPr>
          <w:rFonts w:ascii="Times New Roman" w:hAnsi="Times New Roman" w:cs="Times New Roman"/>
          <w:color w:val="000000" w:themeColor="text1"/>
          <w:kern w:val="0"/>
          <w:sz w:val="28"/>
          <w:szCs w:val="28"/>
          <w14:ligatures w14:val="none"/>
        </w:rPr>
        <w:t>sốt,...</w:t>
      </w:r>
      <w:proofErr w:type="gramEnd"/>
    </w:p>
    <w:p w14:paraId="3E75D87D" w14:textId="77777777" w:rsidR="00F61AD1" w:rsidRPr="0057789F" w:rsidRDefault="00F61AD1" w:rsidP="008D7099">
      <w:pPr>
        <w:numPr>
          <w:ilvl w:val="0"/>
          <w:numId w:val="17"/>
        </w:numPr>
        <w:shd w:val="clear" w:color="auto" w:fill="FFFFFF"/>
        <w:tabs>
          <w:tab w:val="clear" w:pos="720"/>
          <w:tab w:val="num" w:pos="436"/>
        </w:tabs>
        <w:spacing w:after="0" w:line="276" w:lineRule="auto"/>
        <w:ind w:left="196"/>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xml:space="preserve">Trình bày diễn biến trải nghiệm. </w:t>
      </w:r>
    </w:p>
    <w:p w14:paraId="49FEF66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14:paraId="553F695E" w14:textId="77777777" w:rsidR="00F61AD1" w:rsidRPr="0057789F" w:rsidRDefault="00F61AD1" w:rsidP="008D7099">
      <w:pPr>
        <w:numPr>
          <w:ilvl w:val="0"/>
          <w:numId w:val="18"/>
        </w:numPr>
        <w:shd w:val="clear" w:color="auto" w:fill="FFFFFF"/>
        <w:tabs>
          <w:tab w:val="clear" w:pos="720"/>
          <w:tab w:val="num" w:pos="436"/>
        </w:tabs>
        <w:spacing w:after="0" w:line="276" w:lineRule="auto"/>
        <w:ind w:left="196"/>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Phát biểu suy nghĩ của mình về tấm lòng người mẹ đối với những người con.</w:t>
      </w:r>
    </w:p>
    <w:p w14:paraId="7CBA0B78" w14:textId="77777777" w:rsidR="00F61AD1" w:rsidRPr="0057789F" w:rsidRDefault="00F61AD1"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Bày tỏ mong muốn nhận được sự chia sẻ từ người nghe về trải nghiệm</w:t>
      </w:r>
    </w:p>
    <w:p w14:paraId="0856F003"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Gới ý:</w:t>
      </w:r>
    </w:p>
    <w:p w14:paraId="0A42487C" w14:textId="77777777" w:rsidR="00F61AD1" w:rsidRPr="0057789F" w:rsidRDefault="00F61AD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Đoạn mở bài:</w:t>
      </w:r>
    </w:p>
    <w:p w14:paraId="2BE362AA" w14:textId="77777777" w:rsidR="00F61AD1" w:rsidRPr="0057789F" w:rsidRDefault="00F61AD1" w:rsidP="008D7099">
      <w:pPr>
        <w:spacing w:after="0" w:line="276" w:lineRule="auto"/>
        <w:ind w:firstLine="720"/>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"Các bạn học sinh đã bao giờ dầm mưa rồi cảm lạnh chưa ạ?". Khi đó bạn có những cảm xúc như thế nào? Bản thân tôi cũng đã từ trải nghiệm cảm giác không mấy dễ chịu ấy. Sau đây tôi xin kể lại trải nghiệm đáng nhớ đó của mình.</w:t>
      </w:r>
    </w:p>
    <w:p w14:paraId="4D4CCE47" w14:textId="77777777" w:rsidR="00F61AD1" w:rsidRPr="0057789F" w:rsidRDefault="00F61AD1"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Đoạn Thân bài</w:t>
      </w:r>
    </w:p>
    <w:p w14:paraId="16924E51" w14:textId="77777777" w:rsidR="00F61AD1" w:rsidRPr="0057789F" w:rsidRDefault="00F61AD1"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Kể lại nội dung câu chuyện</w:t>
      </w:r>
    </w:p>
    <w:p w14:paraId="05D328B6"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i/>
          <w:color w:val="000000" w:themeColor="text1"/>
          <w:kern w:val="0"/>
          <w:sz w:val="28"/>
          <w:szCs w:val="28"/>
          <w14:ligatures w14:val="none"/>
        </w:rPr>
        <w:t xml:space="preserve"> Đ1: </w:t>
      </w:r>
      <w:r w:rsidRPr="0057789F">
        <w:rPr>
          <w:rFonts w:ascii="Times New Roman" w:eastAsia="Times New Roman" w:hAnsi="Times New Roman" w:cs="Times New Roman"/>
          <w:color w:val="000000" w:themeColor="text1"/>
          <w:kern w:val="0"/>
          <w:sz w:val="28"/>
          <w:szCs w:val="28"/>
          <w14:ligatures w14:val="none"/>
        </w:rPr>
        <w:t>Quả đúng như lời hát “Lòng mẹ bao la như biển Thái Bình, dạt dào vô tận. Tình mẹ trong suốt như dòng suối ngọt…”. Mẹ luôn là người yêu thương, quan tâm lo lắng cho ta trong mọi hoàn cảnh, luôn bên cạnh ta dù trong những phút yếu lòng. Nhất là khi chứng kiến cảnh mẹ chăm sóc tôi ốm, tôi càng thấm thía hơn điều ấy.</w:t>
      </w:r>
    </w:p>
    <w:p w14:paraId="10CD72D6"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Đ3: Chốc chốc, mẹ lại đến sờ vào trán tôi. Đôi tay nhẹ nhàng và ấm áp. Cái khô ráp chai sạn biến đâu cả rồi, tôi chỉ thấy dường như đôi bàn tay ấy có sức mạnh diệu kỳ khi chạm vào da thịt tôi. Mẹ đỡ tôi ngồi dậy, kê đầu tôi vào cánh tay, mẹ chăm cho tôi từng viên thuốc. Thấy tôi uống có vẻ khó khăn mẹ tôi lại động viên: “Ráng uống cho mau lành bệnh rồi còn đến trường với thầy cô, bạn bè nữa </w:t>
      </w:r>
      <w:r w:rsidRPr="0057789F">
        <w:rPr>
          <w:rFonts w:ascii="Times New Roman" w:eastAsia="Times New Roman" w:hAnsi="Times New Roman" w:cs="Times New Roman"/>
          <w:color w:val="000000" w:themeColor="text1"/>
          <w:kern w:val="0"/>
          <w:sz w:val="28"/>
          <w:szCs w:val="28"/>
          <w14:ligatures w14:val="none"/>
        </w:rPr>
        <w:lastRenderedPageBreak/>
        <w:t>chứ</w:t>
      </w:r>
      <w:proofErr w:type="gramStart"/>
      <w:r w:rsidRPr="0057789F">
        <w:rPr>
          <w:rFonts w:ascii="Times New Roman" w:eastAsia="Times New Roman" w:hAnsi="Times New Roman" w:cs="Times New Roman"/>
          <w:color w:val="000000" w:themeColor="text1"/>
          <w:kern w:val="0"/>
          <w:sz w:val="28"/>
          <w:szCs w:val="28"/>
          <w14:ligatures w14:val="none"/>
        </w:rPr>
        <w:t>?”Dù</w:t>
      </w:r>
      <w:proofErr w:type="gramEnd"/>
      <w:r w:rsidRPr="0057789F">
        <w:rPr>
          <w:rFonts w:ascii="Times New Roman" w:eastAsia="Times New Roman" w:hAnsi="Times New Roman" w:cs="Times New Roman"/>
          <w:color w:val="000000" w:themeColor="text1"/>
          <w:kern w:val="0"/>
          <w:sz w:val="28"/>
          <w:szCs w:val="28"/>
          <w14:ligatures w14:val="none"/>
        </w:rPr>
        <w:t xml:space="preserve"> mệt nhưng tôi vẫn nhìn thấy nếp quầng thâm trên mắt mẹ, tóc lòa xòa dính bết vào trán với những giọt mồ hôi nhễ nhại. Trong đôi mắt dịu hiền ấy như ngân ngấn nước mắt. Mẹ cho tôi nằm xuống gối, vừa thổi cháo, vừa đút cho tôi. Cái hương vị quen thuộc của bàn tay nội trợ thường ngày khiến tôi thấy vững dạ vì luôn có mẹ bên cạnh. Tay mẹ luồn chiếc khăn lau mồ hôi dọc sống lưng cho tôi. Gió từ tay mẹ lại làm hạ nhiệt cho tôi.</w:t>
      </w:r>
    </w:p>
    <w:p w14:paraId="34BB2F5E" w14:textId="77777777" w:rsidR="00F61AD1" w:rsidRPr="0057789F" w:rsidRDefault="00F61AD1" w:rsidP="008D7099">
      <w:pPr>
        <w:keepNext/>
        <w:keepLines/>
        <w:shd w:val="clear" w:color="auto" w:fill="FFFFFF"/>
        <w:spacing w:after="0" w:line="276" w:lineRule="auto"/>
        <w:jc w:val="both"/>
        <w:outlineLvl w:val="1"/>
        <w:rPr>
          <w:rFonts w:ascii="Times New Roman" w:eastAsiaTheme="majorEastAsia" w:hAnsi="Times New Roman" w:cs="Times New Roman"/>
          <w:i/>
          <w:iCs/>
          <w:color w:val="000000" w:themeColor="text1"/>
          <w:kern w:val="0"/>
          <w:sz w:val="28"/>
          <w:szCs w:val="28"/>
          <w14:ligatures w14:val="none"/>
        </w:rPr>
      </w:pPr>
      <w:r w:rsidRPr="0057789F">
        <w:rPr>
          <w:rFonts w:ascii="Times New Roman" w:eastAsiaTheme="majorEastAsia" w:hAnsi="Times New Roman" w:cs="Times New Roman"/>
          <w:b/>
          <w:bCs/>
          <w:i/>
          <w:iCs/>
          <w:color w:val="000000" w:themeColor="text1"/>
          <w:kern w:val="0"/>
          <w:sz w:val="28"/>
          <w:szCs w:val="28"/>
          <w:bdr w:val="none" w:sz="0" w:space="0" w:color="auto" w:frame="1"/>
          <w14:ligatures w14:val="none"/>
        </w:rPr>
        <w:t>Đoạn văn Kể lại một trải nghiệm của em đi học sau kì nghỉ covid</w:t>
      </w:r>
    </w:p>
    <w:p w14:paraId="0C1508C3"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Ngày đầu tiên đi học sau kì học online dài đằng đẵng do dịch Covid là ngày học để lại trong em ấn tượng vô cùng khó phai. Sáng hôm ấy, em vẫn đến trường trong bộ đồng phục và chiếc balo quen thuộc. Nhưng cùng với đó, là chiếc khẩu trang, tấm chắn giọt bắn và bình xịt khử khuẩn. Những đồ vật ấy khiến em có chút khó chịu và lỉnh kỉnh. Nhưng hiểu rõ tình hình căng thẳng của dịch bệnh, em vẫn nghiêm túc thực hiện quy tắc 5K mà bộ y tế đưa ra. Đến trường, gặp lại bè bạn và thầy cô sau nhiều tháng xa cách, nay ai cũng trở nên có chút lạ lẫm vì phải đeo khẩu trang và tấm chắn giọt bắn lên mặ. Chúng em không thể ôm chầm lấy nhau, ngồi gần và tâm sự như trước nữa. Tuy nhiên điều đó chẳng chút nào ảnh hưởng đến tình cảm và hoạt động học tập của chúng em. Sau khi test nhanh, khử khuẩn đồ dùng, chúng em ngồi vào các chiếc bàn cách xa nhau và bắt đầu học. Bài học vẫn hấp dẫn như cũ, cô giáo vẫn giảng bài ân cần như xưa và chúng em vẫn học tập chăm chỉ như chẳng có rào cản nào cả. Ngày học đầu tiên với những lạ lẫm ấy, em sẽ nhớ và mang theo mãi như một trải nghiệm thú vị của tuổi học trò.</w:t>
      </w:r>
    </w:p>
    <w:p w14:paraId="1DFDCBA0"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p>
    <w:p w14:paraId="4D671227"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p>
    <w:p w14:paraId="063051AA"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21: LUYỆN NÓI VÀ NGHE KỂ VỀ </w:t>
      </w:r>
    </w:p>
    <w:p w14:paraId="06B9A507"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14:paraId="1AFCAED9"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1. Bài tập 1: </w:t>
      </w:r>
      <w:r w:rsidRPr="0057789F">
        <w:rPr>
          <w:rFonts w:ascii="Times New Roman" w:eastAsia="Times New Roman" w:hAnsi="Times New Roman" w:cs="Times New Roman"/>
          <w:color w:val="000000" w:themeColor="text1"/>
          <w:kern w:val="0"/>
          <w:sz w:val="28"/>
          <w:szCs w:val="28"/>
          <w14:ligatures w14:val="none"/>
        </w:rPr>
        <w:t>Kể lại một lần em về thăm người thân.</w:t>
      </w:r>
    </w:p>
    <w:p w14:paraId="6ACC823D"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kể (có thể bằng sơ đồ tư duy):</w:t>
      </w:r>
    </w:p>
    <w:p w14:paraId="42AD3BF8"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14:paraId="0AE282D2"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Trước khi bắt đầu bài nói của mình, tôi muốn hỏi các bạn: "Kì nghỉ hè vừa rồi của các bạn như thế nào? Điều gì để lại ấn tượng sâu sắc nhất với các bạn?" (Có thể giao lưu với 1 bạn). Bản thân tôi cũng đã trải qua một kì nghỉ hè đầy ý nghĩa bên ông nội yêu kính của tôi khi tôi được về quê thăm ông (Lời dẫn vào bài nói).</w:t>
      </w:r>
    </w:p>
    <w:p w14:paraId="2EC1711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14:paraId="4E1BEE59"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Với bài viết kể về một lần về thăm ông ở quê nhà, có thể triển khai theo gợi ý như sau:</w:t>
      </w:r>
    </w:p>
    <w:p w14:paraId="20939D42"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lastRenderedPageBreak/>
        <w:t>+ Kỉ niệm diễn ra theo trình tự thời gian: lúc bắt đầu có ý tưởng về quê thăm ông, đến lúc trên đường về, lúc gặp ông, những ngày ở trên quê, khi kì nghỉ kết thúc...</w:t>
      </w:r>
    </w:p>
    <w:p w14:paraId="5A04A70B"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Không gian:  trên đường về quê, lúc ở trên quê nơi đầu làng, bến sông...</w:t>
      </w:r>
    </w:p>
    <w:p w14:paraId="7F89486E"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Trải nghiệm thú vị:</w:t>
      </w:r>
    </w:p>
    <w:p w14:paraId="50AC9254"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đi xe khách một mình</w:t>
      </w:r>
    </w:p>
    <w:p w14:paraId="07768FCA"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ông ra đầu làng đón, cảm nhận về vẻ đẹp của thiên nhiên làng quê, về hình ảnh người ông mộc mạc giàu tình cảm.</w:t>
      </w:r>
    </w:p>
    <w:p w14:paraId="6A76E1BE"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tham gia nhiều hoạt động trong kì nghỉ: như chăm vườn cây, nấu ăn, câu cá cùng ông, chạy lúa hộ bác...</w:t>
      </w:r>
    </w:p>
    <w:p w14:paraId="6DBF1A0D"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Nhân vật ông được hiện lên trong lời kể: từ vóc dáng, đôi bàn tay, mái tóc; đến những cử chỉ ánh nhìn, lời khen với cháu. Hình ảnh ông hiện lên giản dị, cháu cảm nhận được vẻ đẹp của tình cảm ông cháu.</w:t>
      </w:r>
    </w:p>
    <w:p w14:paraId="5757515E" w14:textId="77777777" w:rsidR="00F61AD1" w:rsidRPr="0057789F" w:rsidRDefault="00F61AD1"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Cảm xúc nhân vật cháu: bộc lộ qua tâm trạng háo hức khi về quê, xúc động trước tình yêu và sự quan tâm của ông...</w:t>
      </w:r>
    </w:p>
    <w:p w14:paraId="4BD96BAC" w14:textId="77777777" w:rsidR="00F61AD1" w:rsidRPr="0057789F" w:rsidRDefault="00F61AD1" w:rsidP="008D7099">
      <w:pPr>
        <w:numPr>
          <w:ilvl w:val="0"/>
          <w:numId w:val="20"/>
        </w:numPr>
        <w:shd w:val="clear" w:color="auto" w:fill="FFFFFF"/>
        <w:tabs>
          <w:tab w:val="clear" w:pos="360"/>
          <w:tab w:val="num" w:pos="76"/>
        </w:tabs>
        <w:spacing w:after="0" w:line="276" w:lineRule="auto"/>
        <w:ind w:left="7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14:paraId="6F048E3B"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Phát biểu suy nghĩ của mình </w:t>
      </w:r>
      <w:r w:rsidRPr="0057789F">
        <w:rPr>
          <w:rFonts w:ascii="Times New Roman" w:eastAsia="MS Mincho" w:hAnsi="Times New Roman" w:cs="Times New Roman"/>
          <w:color w:val="000000" w:themeColor="text1"/>
          <w:kern w:val="0"/>
          <w:sz w:val="28"/>
          <w:szCs w:val="28"/>
          <w:lang w:eastAsia="ja-JP"/>
          <w14:ligatures w14:val="none"/>
        </w:rPr>
        <w:t>bài học rút ra sau chuyến về thăm ông.</w:t>
      </w:r>
    </w:p>
    <w:p w14:paraId="1CD16B17"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Bày tỏ mong muốn nhận được sự chia sẻ từ người nghe về kỉ niệm.</w:t>
      </w:r>
    </w:p>
    <w:p w14:paraId="29061C5C" w14:textId="77777777" w:rsidR="00F61AD1" w:rsidRPr="0057789F" w:rsidRDefault="00F61AD1"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2. Bài tập 2: </w:t>
      </w:r>
      <w:r w:rsidRPr="0057789F">
        <w:rPr>
          <w:rFonts w:ascii="Times New Roman" w:eastAsiaTheme="majorEastAsia" w:hAnsi="Times New Roman" w:cs="Times New Roman"/>
          <w:color w:val="000000" w:themeColor="text1"/>
          <w:kern w:val="0"/>
          <w:sz w:val="28"/>
          <w:szCs w:val="28"/>
          <w:bdr w:val="none" w:sz="0" w:space="0" w:color="auto" w:frame="1"/>
          <w14:ligatures w14:val="none"/>
        </w:rPr>
        <w:t>Dàn ý Kể về một lần em nói dối</w:t>
      </w:r>
    </w:p>
    <w:p w14:paraId="6A7AC871"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a. Mở bài</w:t>
      </w:r>
    </w:p>
    <w:p w14:paraId="03687AC9"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nay là thứ 7, em ngồi đọc lại nhật kí trên bàn, và nhìn thấy một bản kiểm điểm đã cũ đi, được chính em viết từ 5 năm trước, với nét chữ xiên xẹo, lổ đổ.</w:t>
      </w:r>
    </w:p>
    <w:p w14:paraId="5A3B1B6D"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Tự nhiên, những kí ức về lần phạm lỗi khiến em phải viết bản kiểm điểm đó lại ùa về.</w:t>
      </w:r>
    </w:p>
    <w:p w14:paraId="28981D75"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b. Thân bài</w:t>
      </w:r>
    </w:p>
    <w:p w14:paraId="6EAEEAD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Hồi đó em là học sinh lớp 5, rất lười làm bài tập về nhà. Những lần làm bài tập như là một hình phạt vậy</w:t>
      </w:r>
    </w:p>
    <w:p w14:paraId="4773418C"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Tối hôm đó, tivi có bộ phim rất hay, mà bài tập cô giao cho thì rất dài</w:t>
      </w:r>
    </w:p>
    <w:p w14:paraId="2BA667CF"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Để không phải làm bài, em đã nói dối với mẹ là hôm nay cô giáo không giao bài tập về nhà</w:t>
      </w:r>
    </w:p>
    <w:p w14:paraId="29E942C6"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Mẹ tin lời em, và để em ra ngồi xem tivi ở phòng khách</w:t>
      </w:r>
    </w:p>
    <w:p w14:paraId="74B35FD9"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sau đi học, cả lớp chỉ có mỗi em là không làm bài tập về nhà nên bị cô giáo cho một điểm 0 ở trong vở</w:t>
      </w:r>
    </w:p>
    <w:p w14:paraId="2070F155"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đó, em trở về nhà trong tâm trạng chán chường và tìm cách giấu cuốn vở đi, dù mẹ hỏi gì thì cũng không nói ra sự thật</w:t>
      </w:r>
    </w:p>
    <w:p w14:paraId="27E71A2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Tuy nhiên, sự khác thường của em đã bị mẹ phát hiện, bởi cô giáo đã gọi điện cho mẹ và nhắn nhủ mẹ quan sát em làm bài tập về nhà</w:t>
      </w:r>
    </w:p>
    <w:p w14:paraId="67E22C1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Sau khi em giấu cuốn vở vào góc sâu nhất của giá sách, quay lưng lại thì thấy mẹ đã đứng ở cửa tự lúc nào</w:t>
      </w:r>
    </w:p>
    <w:p w14:paraId="6AC17E56"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 Giây phút đó, em vô cùng sợ hãi và hoảng hốt, đến đứng im như trời trồng mà không biết phải làm gì</w:t>
      </w:r>
    </w:p>
    <w:p w14:paraId="1C18943E"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Cứ ngỡ mẹ sẽ nổi giận, nhưng mẹ chỉ im lặng, nhìn em bằng ánh mắt thất vọng rồi quay đi</w:t>
      </w:r>
    </w:p>
    <w:p w14:paraId="75FBD0AF"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Từ hôm đó, mẹ chẳng nói gì với em cả, chỉ nhìn em bằng ánh mắt buồn rầu khi con mình lại nói dối bố mẹ</w:t>
      </w:r>
    </w:p>
    <w:p w14:paraId="5881B253"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Suốt mấy ngày đó, em luôn trong trạng thái buồn bã và hối hận vì hành động sai lầm của mình</w:t>
      </w:r>
    </w:p>
    <w:p w14:paraId="02A2F199"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Cuối cùng, em lấy hết can đảm, viết một bản kiểm điểm thật dài thật chân thành hối lỗi.</w:t>
      </w:r>
    </w:p>
    <w:p w14:paraId="401B2D16"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Sau đó, đem đến đưa cho mẹ, thú thật những gì đã trải qua, và hứa sẽ không bao giờ tái phạm nữa</w:t>
      </w:r>
    </w:p>
    <w:p w14:paraId="6D9D68CD"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Mẹ mỉm cười tha thứ cho em và ôm em vào lòng</w:t>
      </w:r>
    </w:p>
    <w:p w14:paraId="4ACA8013" w14:textId="77777777" w:rsidR="00F61AD1" w:rsidRPr="0057789F" w:rsidRDefault="00F61AD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c. Kết bài</w:t>
      </w:r>
    </w:p>
    <w:p w14:paraId="55A03FA1"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Lần phạm phải lỗi lầm ấy đã cách đây rất lâu nhưng em vẫn nhớ rất rõ</w:t>
      </w:r>
    </w:p>
    <w:p w14:paraId="7FB5DE73" w14:textId="77777777" w:rsidR="00F61AD1" w:rsidRPr="0057789F" w:rsidRDefault="00F61AD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Chính bài học lần đó và sự bao dung của mẹ đã giúp em trở thành người HS trung thực được thầy cô, bè bạn yêu quý như ngày hôm nay.</w:t>
      </w:r>
    </w:p>
    <w:p w14:paraId="7F23CF3E" w14:textId="77777777" w:rsidR="00F61AD1" w:rsidRPr="0057789F" w:rsidRDefault="00F61AD1"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1BD28C44" w14:textId="77777777" w:rsidR="00F61AD1" w:rsidRPr="0057789F" w:rsidRDefault="00F61AD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2 dàn bài trên.</w:t>
      </w:r>
    </w:p>
    <w:p w14:paraId="775BC13A" w14:textId="77777777" w:rsidR="00F61AD1" w:rsidRPr="0057789F" w:rsidRDefault="00F61AD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Ôn lại toàn bộ kiến thức phần Truyện dân gian, thơ lục bát, Tiếng Việt đã học từ đầu năm học</w:t>
      </w:r>
    </w:p>
    <w:p w14:paraId="1610B493" w14:textId="77777777" w:rsidR="00F61AD1" w:rsidRPr="0057789F" w:rsidRDefault="00F61AD1" w:rsidP="008D7099">
      <w:pPr>
        <w:pBdr>
          <w:bottom w:val="single" w:sz="4" w:space="1" w:color="auto"/>
        </w:pBd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p>
    <w:p w14:paraId="6362DB44" w14:textId="3CEBDA51" w:rsidR="005D5996" w:rsidRPr="0057789F" w:rsidRDefault="00B06B3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Ngày dạy:</w:t>
      </w:r>
    </w:p>
    <w:p w14:paraId="3F232959" w14:textId="1AEF5D5C" w:rsidR="00B06B31" w:rsidRPr="0057789F" w:rsidRDefault="00276C7E"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hAnsi="Times New Roman" w:cs="Times New Roman"/>
          <w:sz w:val="28"/>
          <w:szCs w:val="28"/>
        </w:rPr>
        <w:t xml:space="preserve">                                                 </w:t>
      </w:r>
      <w:r w:rsidR="00B06B31" w:rsidRPr="0057789F">
        <w:rPr>
          <w:rFonts w:ascii="Times New Roman" w:hAnsi="Times New Roman" w:cs="Times New Roman"/>
          <w:sz w:val="28"/>
          <w:szCs w:val="28"/>
        </w:rPr>
        <w:t xml:space="preserve"> </w:t>
      </w:r>
      <w:r w:rsidR="00B06B31" w:rsidRPr="0057789F">
        <w:rPr>
          <w:rFonts w:ascii="Times New Roman" w:hAnsi="Times New Roman" w:cs="Times New Roman"/>
          <w:b/>
          <w:sz w:val="28"/>
          <w:szCs w:val="28"/>
        </w:rPr>
        <w:t xml:space="preserve">Tuần 8 - </w:t>
      </w:r>
      <w:r w:rsidR="00E109C0" w:rsidRPr="0057789F">
        <w:rPr>
          <w:rFonts w:ascii="Times New Roman" w:eastAsia="Times New Roman" w:hAnsi="Times New Roman" w:cs="Times New Roman"/>
          <w:b/>
          <w:bCs/>
          <w:sz w:val="28"/>
          <w:szCs w:val="28"/>
          <w:bdr w:val="none" w:sz="0" w:space="0" w:color="auto" w:frame="1"/>
        </w:rPr>
        <w:t>ÔN TẬP</w:t>
      </w:r>
    </w:p>
    <w:p w14:paraId="21C24E9E" w14:textId="77777777" w:rsidR="00276C7E" w:rsidRPr="0057789F" w:rsidRDefault="00276C7E" w:rsidP="008D7099">
      <w:pPr>
        <w:pStyle w:val="NormalWeb"/>
        <w:numPr>
          <w:ilvl w:val="0"/>
          <w:numId w:val="10"/>
        </w:numPr>
        <w:spacing w:before="0" w:beforeAutospacing="0" w:after="0" w:afterAutospacing="0" w:line="276" w:lineRule="auto"/>
        <w:ind w:left="796"/>
        <w:jc w:val="both"/>
        <w:rPr>
          <w:rStyle w:val="Strong"/>
          <w:color w:val="000000"/>
          <w:sz w:val="28"/>
          <w:szCs w:val="28"/>
        </w:rPr>
      </w:pPr>
      <w:r w:rsidRPr="0057789F">
        <w:rPr>
          <w:rStyle w:val="Strong"/>
          <w:color w:val="000000"/>
          <w:sz w:val="28"/>
          <w:szCs w:val="28"/>
        </w:rPr>
        <w:t>Mục tiêu:</w:t>
      </w:r>
    </w:p>
    <w:p w14:paraId="364ED1D9" w14:textId="77777777" w:rsidR="00276C7E" w:rsidRPr="0057789F" w:rsidRDefault="00276C7E" w:rsidP="008D7099">
      <w:pPr>
        <w:pStyle w:val="NormalWeb"/>
        <w:numPr>
          <w:ilvl w:val="0"/>
          <w:numId w:val="11"/>
        </w:numPr>
        <w:spacing w:before="0" w:beforeAutospacing="0" w:after="0" w:afterAutospacing="0" w:line="276" w:lineRule="auto"/>
        <w:ind w:left="796"/>
        <w:jc w:val="both"/>
        <w:rPr>
          <w:rStyle w:val="Strong"/>
          <w:i/>
          <w:color w:val="000000"/>
          <w:sz w:val="28"/>
          <w:szCs w:val="28"/>
        </w:rPr>
      </w:pPr>
      <w:r w:rsidRPr="0057789F">
        <w:rPr>
          <w:rStyle w:val="Strong"/>
          <w:i/>
          <w:color w:val="000000"/>
          <w:sz w:val="28"/>
          <w:szCs w:val="28"/>
        </w:rPr>
        <w:t xml:space="preserve">Năng lực: </w:t>
      </w:r>
    </w:p>
    <w:p w14:paraId="08D5527E" w14:textId="77777777" w:rsidR="00276C7E" w:rsidRPr="0057789F" w:rsidRDefault="00276C7E" w:rsidP="008D7099">
      <w:pPr>
        <w:pStyle w:val="NormalWeb"/>
        <w:numPr>
          <w:ilvl w:val="0"/>
          <w:numId w:val="12"/>
        </w:numPr>
        <w:spacing w:before="0" w:beforeAutospacing="0" w:after="0" w:afterAutospacing="0" w:line="276" w:lineRule="auto"/>
        <w:ind w:left="796"/>
        <w:jc w:val="both"/>
        <w:rPr>
          <w:rStyle w:val="Strong"/>
          <w:i/>
          <w:color w:val="000000"/>
          <w:sz w:val="28"/>
          <w:szCs w:val="28"/>
        </w:rPr>
      </w:pPr>
      <w:r w:rsidRPr="0057789F">
        <w:rPr>
          <w:rStyle w:val="Strong"/>
          <w:i/>
          <w:color w:val="000000"/>
          <w:sz w:val="28"/>
          <w:szCs w:val="28"/>
        </w:rPr>
        <w:t xml:space="preserve">Năng lực riêng: </w:t>
      </w:r>
    </w:p>
    <w:p w14:paraId="7ACA6B62" w14:textId="5C7845EC" w:rsidR="00276C7E" w:rsidRPr="0057789F" w:rsidRDefault="00276C7E" w:rsidP="008D7099">
      <w:pPr>
        <w:pStyle w:val="NormalWeb"/>
        <w:spacing w:before="0" w:beforeAutospacing="0" w:after="0" w:afterAutospacing="0" w:line="276" w:lineRule="auto"/>
        <w:jc w:val="both"/>
        <w:rPr>
          <w:rStyle w:val="Strong"/>
          <w:b w:val="0"/>
          <w:color w:val="000000"/>
          <w:spacing w:val="-6"/>
          <w:sz w:val="28"/>
          <w:szCs w:val="28"/>
        </w:rPr>
      </w:pPr>
      <w:r w:rsidRPr="0057789F">
        <w:rPr>
          <w:rStyle w:val="Strong"/>
          <w:i/>
          <w:color w:val="000000"/>
          <w:sz w:val="28"/>
          <w:szCs w:val="28"/>
        </w:rPr>
        <w:t xml:space="preserve">     </w:t>
      </w:r>
      <w:r w:rsidRPr="0057789F">
        <w:rPr>
          <w:rStyle w:val="Strong"/>
          <w:b w:val="0"/>
          <w:color w:val="000000"/>
          <w:spacing w:val="-6"/>
          <w:sz w:val="28"/>
          <w:szCs w:val="28"/>
        </w:rPr>
        <w:t>- Vận dụng kiến thức đã học về thơ lục bát, về biện pháp tu từ Ẩn dụ để làm các câu hỏi và bài tập đọc hiểu mở rộng trong các văn bản thơ lục bát ngoài SGK.</w:t>
      </w:r>
    </w:p>
    <w:p w14:paraId="428696F9" w14:textId="77777777" w:rsidR="00276C7E" w:rsidRPr="0057789F" w:rsidRDefault="00276C7E" w:rsidP="008D7099">
      <w:pPr>
        <w:pStyle w:val="NormalWeb"/>
        <w:spacing w:before="0" w:beforeAutospacing="0" w:after="0" w:afterAutospacing="0" w:line="276" w:lineRule="auto"/>
        <w:ind w:firstLine="720"/>
        <w:jc w:val="both"/>
        <w:rPr>
          <w:rStyle w:val="Strong"/>
          <w:b w:val="0"/>
          <w:color w:val="000000"/>
          <w:spacing w:val="-6"/>
          <w:sz w:val="28"/>
          <w:szCs w:val="28"/>
        </w:rPr>
      </w:pPr>
      <w:r w:rsidRPr="0057789F">
        <w:rPr>
          <w:rStyle w:val="Strong"/>
          <w:b w:val="0"/>
          <w:color w:val="000000"/>
          <w:spacing w:val="-6"/>
          <w:sz w:val="28"/>
          <w:szCs w:val="28"/>
        </w:rPr>
        <w:t>- Vận dụng thực hành làm bài văn kể lại một truyện truyền thuyết hoặc cổ tích theo yêu cầu cụ thể của đề.</w:t>
      </w:r>
    </w:p>
    <w:p w14:paraId="405A9869" w14:textId="77777777" w:rsidR="00276C7E" w:rsidRPr="0057789F" w:rsidRDefault="00276C7E" w:rsidP="008D7099">
      <w:pPr>
        <w:pStyle w:val="NormalWeb"/>
        <w:numPr>
          <w:ilvl w:val="0"/>
          <w:numId w:val="12"/>
        </w:numPr>
        <w:spacing w:before="0" w:beforeAutospacing="0" w:after="0" w:afterAutospacing="0" w:line="276" w:lineRule="auto"/>
        <w:ind w:left="796"/>
        <w:jc w:val="both"/>
        <w:rPr>
          <w:rStyle w:val="Strong"/>
          <w:i/>
          <w:color w:val="000000"/>
          <w:sz w:val="28"/>
          <w:szCs w:val="28"/>
        </w:rPr>
      </w:pPr>
      <w:r w:rsidRPr="0057789F">
        <w:rPr>
          <w:rStyle w:val="Strong"/>
          <w:i/>
          <w:color w:val="000000"/>
          <w:sz w:val="28"/>
          <w:szCs w:val="28"/>
        </w:rPr>
        <w:t>Năng lực chung:</w:t>
      </w:r>
    </w:p>
    <w:p w14:paraId="6E95D8B2" w14:textId="77777777" w:rsidR="00276C7E" w:rsidRPr="0057789F" w:rsidRDefault="00276C7E" w:rsidP="008D7099">
      <w:pPr>
        <w:pStyle w:val="NormalWeb"/>
        <w:spacing w:before="0" w:beforeAutospacing="0" w:after="0" w:afterAutospacing="0" w:line="276" w:lineRule="auto"/>
        <w:jc w:val="both"/>
        <w:rPr>
          <w:rStyle w:val="Strong"/>
          <w:b w:val="0"/>
          <w:color w:val="000000"/>
          <w:sz w:val="28"/>
          <w:szCs w:val="28"/>
        </w:rPr>
      </w:pPr>
      <w:r w:rsidRPr="0057789F">
        <w:rPr>
          <w:rStyle w:val="Strong"/>
          <w:b w:val="0"/>
          <w:color w:val="000000"/>
          <w:sz w:val="28"/>
          <w:szCs w:val="28"/>
        </w:rPr>
        <w:t xml:space="preserve">     - Góp phần phát triển các năng lực: tự học, giải quyết vấn đề.</w:t>
      </w:r>
    </w:p>
    <w:p w14:paraId="05A71BBB" w14:textId="77777777" w:rsidR="00276C7E" w:rsidRPr="0057789F" w:rsidRDefault="00276C7E" w:rsidP="008D7099">
      <w:pPr>
        <w:pStyle w:val="NormalWeb"/>
        <w:spacing w:before="0" w:beforeAutospacing="0" w:after="0" w:afterAutospacing="0" w:line="276" w:lineRule="auto"/>
        <w:ind w:left="436"/>
        <w:jc w:val="both"/>
        <w:rPr>
          <w:rStyle w:val="Strong"/>
          <w:i/>
          <w:color w:val="000000"/>
          <w:sz w:val="28"/>
          <w:szCs w:val="28"/>
        </w:rPr>
      </w:pPr>
      <w:r w:rsidRPr="0057789F">
        <w:rPr>
          <w:rStyle w:val="Strong"/>
          <w:i/>
          <w:color w:val="000000"/>
          <w:sz w:val="28"/>
          <w:szCs w:val="28"/>
        </w:rPr>
        <w:t xml:space="preserve">2. Phẩm chất: </w:t>
      </w:r>
    </w:p>
    <w:p w14:paraId="76DF7A2C" w14:textId="77777777" w:rsidR="00276C7E" w:rsidRPr="0057789F" w:rsidRDefault="00276C7E" w:rsidP="008D7099">
      <w:pPr>
        <w:pStyle w:val="NormalWeb"/>
        <w:spacing w:before="0" w:beforeAutospacing="0" w:after="0" w:afterAutospacing="0" w:line="276" w:lineRule="auto"/>
        <w:ind w:left="436"/>
        <w:jc w:val="both"/>
        <w:rPr>
          <w:rStyle w:val="Strong"/>
          <w:b w:val="0"/>
          <w:color w:val="000000"/>
          <w:sz w:val="28"/>
          <w:szCs w:val="28"/>
        </w:rPr>
      </w:pPr>
      <w:r w:rsidRPr="0057789F">
        <w:rPr>
          <w:rStyle w:val="Strong"/>
          <w:b w:val="0"/>
          <w:color w:val="000000"/>
          <w:sz w:val="28"/>
          <w:szCs w:val="28"/>
        </w:rPr>
        <w:t>- Chăm chỉ: tự giác, tích cực thực hiện nhiệm vụ ôn tập.</w:t>
      </w:r>
    </w:p>
    <w:p w14:paraId="765ECE63" w14:textId="77777777" w:rsidR="00276C7E" w:rsidRPr="0057789F" w:rsidRDefault="00276C7E" w:rsidP="008D7099">
      <w:pPr>
        <w:pStyle w:val="NormalWeb"/>
        <w:spacing w:before="0" w:beforeAutospacing="0" w:after="0" w:afterAutospacing="0" w:line="276" w:lineRule="auto"/>
        <w:ind w:left="436"/>
        <w:jc w:val="both"/>
        <w:rPr>
          <w:rStyle w:val="Strong"/>
          <w:b w:val="0"/>
          <w:color w:val="000000"/>
          <w:sz w:val="28"/>
          <w:szCs w:val="28"/>
        </w:rPr>
      </w:pPr>
      <w:r w:rsidRPr="0057789F">
        <w:rPr>
          <w:rStyle w:val="Strong"/>
          <w:b w:val="0"/>
          <w:color w:val="000000"/>
          <w:sz w:val="28"/>
          <w:szCs w:val="28"/>
        </w:rPr>
        <w:t>- Trách nhiệm: nỗ lực, trung thực trong làm bài kiểm tra.</w:t>
      </w:r>
    </w:p>
    <w:p w14:paraId="2E209517" w14:textId="77777777" w:rsidR="00276C7E" w:rsidRPr="0057789F" w:rsidRDefault="00276C7E" w:rsidP="008D7099">
      <w:pPr>
        <w:pStyle w:val="NormalWeb"/>
        <w:spacing w:before="0" w:beforeAutospacing="0" w:after="0" w:afterAutospacing="0" w:line="276" w:lineRule="auto"/>
        <w:ind w:firstLine="720"/>
        <w:jc w:val="both"/>
        <w:rPr>
          <w:rStyle w:val="Strong"/>
          <w:color w:val="000000"/>
          <w:sz w:val="28"/>
          <w:szCs w:val="28"/>
        </w:rPr>
      </w:pPr>
      <w:r w:rsidRPr="0057789F">
        <w:rPr>
          <w:rStyle w:val="Strong"/>
          <w:color w:val="000000"/>
          <w:sz w:val="28"/>
          <w:szCs w:val="28"/>
        </w:rPr>
        <w:t>B. Phương tiện và học liệu:</w:t>
      </w:r>
    </w:p>
    <w:p w14:paraId="33046734" w14:textId="77777777" w:rsidR="00276C7E" w:rsidRPr="0057789F" w:rsidRDefault="00276C7E" w:rsidP="008D7099">
      <w:pPr>
        <w:pStyle w:val="NormalWeb"/>
        <w:spacing w:before="0" w:beforeAutospacing="0" w:after="0" w:afterAutospacing="0" w:line="276" w:lineRule="auto"/>
        <w:ind w:firstLine="720"/>
        <w:jc w:val="both"/>
        <w:rPr>
          <w:rStyle w:val="Strong"/>
          <w:b w:val="0"/>
          <w:color w:val="000000"/>
          <w:sz w:val="28"/>
          <w:szCs w:val="28"/>
        </w:rPr>
      </w:pPr>
      <w:r w:rsidRPr="0057789F">
        <w:rPr>
          <w:rStyle w:val="Strong"/>
          <w:b w:val="0"/>
          <w:color w:val="000000"/>
          <w:sz w:val="28"/>
          <w:szCs w:val="28"/>
        </w:rPr>
        <w:t>- Máy chiếu</w:t>
      </w:r>
    </w:p>
    <w:p w14:paraId="4AF7F32E" w14:textId="77777777" w:rsidR="00276C7E" w:rsidRPr="0057789F" w:rsidRDefault="00276C7E" w:rsidP="008D7099">
      <w:pPr>
        <w:pStyle w:val="NormalWeb"/>
        <w:spacing w:before="0" w:beforeAutospacing="0" w:after="0" w:afterAutospacing="0" w:line="276" w:lineRule="auto"/>
        <w:ind w:firstLine="720"/>
        <w:jc w:val="both"/>
        <w:rPr>
          <w:rStyle w:val="Strong"/>
          <w:b w:val="0"/>
          <w:color w:val="000000"/>
          <w:sz w:val="28"/>
          <w:szCs w:val="28"/>
        </w:rPr>
      </w:pPr>
      <w:r w:rsidRPr="0057789F">
        <w:rPr>
          <w:rStyle w:val="Strong"/>
          <w:b w:val="0"/>
          <w:color w:val="000000"/>
          <w:sz w:val="28"/>
          <w:szCs w:val="28"/>
        </w:rPr>
        <w:t>- Các văn bản thơ lục bát ngoài SGK</w:t>
      </w:r>
    </w:p>
    <w:p w14:paraId="178B3CE6" w14:textId="2B96EEE4" w:rsidR="00E109C0" w:rsidRPr="0057789F" w:rsidRDefault="00276C7E" w:rsidP="008D7099">
      <w:pPr>
        <w:pStyle w:val="NormalWeb"/>
        <w:spacing w:before="0" w:beforeAutospacing="0" w:after="0" w:afterAutospacing="0" w:line="276" w:lineRule="auto"/>
        <w:ind w:firstLine="720"/>
        <w:jc w:val="both"/>
        <w:rPr>
          <w:rStyle w:val="Strong"/>
          <w:color w:val="000000"/>
          <w:sz w:val="28"/>
          <w:szCs w:val="28"/>
        </w:rPr>
      </w:pPr>
      <w:r w:rsidRPr="0057789F">
        <w:rPr>
          <w:rStyle w:val="Strong"/>
          <w:color w:val="000000"/>
          <w:sz w:val="28"/>
          <w:szCs w:val="28"/>
        </w:rPr>
        <w:lastRenderedPageBreak/>
        <w:t>C. Tiến trình dạy học:</w:t>
      </w:r>
    </w:p>
    <w:p w14:paraId="7D9161F3" w14:textId="77777777" w:rsidR="004563BA" w:rsidRPr="0057789F" w:rsidRDefault="004563BA" w:rsidP="008D7099">
      <w:pPr>
        <w:pStyle w:val="NormalWeb"/>
        <w:spacing w:before="0" w:beforeAutospacing="0" w:after="0" w:afterAutospacing="0" w:line="276" w:lineRule="auto"/>
        <w:ind w:firstLine="720"/>
        <w:jc w:val="both"/>
        <w:rPr>
          <w:b/>
          <w:bCs/>
          <w:color w:val="000000"/>
          <w:sz w:val="28"/>
          <w:szCs w:val="28"/>
        </w:rPr>
      </w:pPr>
    </w:p>
    <w:p w14:paraId="53ABEF89" w14:textId="5423D439" w:rsidR="00276C7E" w:rsidRPr="0057789F" w:rsidRDefault="00276C7E"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 xml:space="preserve">                                 </w:t>
      </w:r>
      <w:r w:rsidR="004563BA" w:rsidRPr="0057789F">
        <w:rPr>
          <w:rFonts w:ascii="Times New Roman" w:eastAsia="Times New Roman" w:hAnsi="Times New Roman" w:cs="Times New Roman"/>
          <w:b/>
          <w:bCs/>
          <w:sz w:val="28"/>
          <w:szCs w:val="28"/>
          <w:bdr w:val="none" w:sz="0" w:space="0" w:color="auto" w:frame="1"/>
        </w:rPr>
        <w:t>Tiết 22,23,24: Ôn</w:t>
      </w:r>
      <w:r w:rsidR="00E109C0" w:rsidRPr="0057789F">
        <w:rPr>
          <w:rFonts w:ascii="Times New Roman" w:eastAsia="Times New Roman" w:hAnsi="Times New Roman" w:cs="Times New Roman"/>
          <w:b/>
          <w:bCs/>
          <w:sz w:val="28"/>
          <w:szCs w:val="28"/>
          <w:bdr w:val="none" w:sz="0" w:space="0" w:color="auto" w:frame="1"/>
        </w:rPr>
        <w:t xml:space="preserve"> tập giữa kì I</w:t>
      </w:r>
    </w:p>
    <w:p w14:paraId="3ED4D4C6" w14:textId="02084DC0" w:rsidR="006F3872" w:rsidRPr="0057789F" w:rsidRDefault="006F3872"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I. Nội dung kiến thức</w:t>
      </w:r>
    </w:p>
    <w:p w14:paraId="139B71C7" w14:textId="181DD646" w:rsidR="006F3872" w:rsidRPr="0057789F" w:rsidRDefault="006F3872"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1. Văn bản</w:t>
      </w:r>
    </w:p>
    <w:p w14:paraId="76EA5DCF" w14:textId="77D9BBF8" w:rsidR="006F3872" w:rsidRPr="0057789F" w:rsidRDefault="006F3872" w:rsidP="008D7099">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Cs/>
          <w:sz w:val="28"/>
          <w:szCs w:val="28"/>
          <w:bdr w:val="none" w:sz="0" w:space="0" w:color="auto" w:frame="1"/>
        </w:rPr>
        <w:t>- Truyền thuyết, cổ tích</w:t>
      </w:r>
    </w:p>
    <w:p w14:paraId="0301D1C9" w14:textId="7D25EFEB" w:rsidR="006F3872" w:rsidRPr="0057789F" w:rsidRDefault="006F3872" w:rsidP="008D7099">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Cs/>
          <w:sz w:val="28"/>
          <w:szCs w:val="28"/>
          <w:bdr w:val="none" w:sz="0" w:space="0" w:color="auto" w:frame="1"/>
        </w:rPr>
        <w:t>- Thể thơ lục bát</w:t>
      </w:r>
    </w:p>
    <w:p w14:paraId="33721058" w14:textId="075FD2E5" w:rsidR="006F3872" w:rsidRPr="0057789F" w:rsidRDefault="006F3872" w:rsidP="008D7099">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2. Tiếng Việt</w:t>
      </w:r>
    </w:p>
    <w:p w14:paraId="022A4C80" w14:textId="609F67E6" w:rsidR="006F3872" w:rsidRPr="0057789F" w:rsidRDefault="006F3872" w:rsidP="008D7099">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 xml:space="preserve">- </w:t>
      </w:r>
      <w:r w:rsidRPr="0057789F">
        <w:rPr>
          <w:rFonts w:ascii="Times New Roman" w:eastAsia="Times New Roman" w:hAnsi="Times New Roman" w:cs="Times New Roman"/>
          <w:bCs/>
          <w:sz w:val="28"/>
          <w:szCs w:val="28"/>
          <w:bdr w:val="none" w:sz="0" w:space="0" w:color="auto" w:frame="1"/>
        </w:rPr>
        <w:t>Từ đơn, từ phức</w:t>
      </w:r>
    </w:p>
    <w:p w14:paraId="69C25E0F" w14:textId="5A118BCD" w:rsidR="006F3872" w:rsidRPr="0057789F" w:rsidRDefault="006F3872" w:rsidP="008D7099">
      <w:pPr>
        <w:spacing w:after="0" w:line="276" w:lineRule="auto"/>
        <w:jc w:val="both"/>
        <w:rPr>
          <w:rFonts w:ascii="Times New Roman" w:hAnsi="Times New Roman" w:cs="Times New Roman"/>
          <w:b/>
          <w:sz w:val="28"/>
          <w:szCs w:val="28"/>
        </w:rPr>
      </w:pPr>
      <w:r w:rsidRPr="0057789F">
        <w:rPr>
          <w:rFonts w:ascii="Times New Roman" w:eastAsia="Times New Roman" w:hAnsi="Times New Roman" w:cs="Times New Roman"/>
          <w:bCs/>
          <w:sz w:val="28"/>
          <w:szCs w:val="28"/>
          <w:bdr w:val="none" w:sz="0" w:space="0" w:color="auto" w:frame="1"/>
        </w:rPr>
        <w:t>- B</w:t>
      </w:r>
      <w:r w:rsidRPr="0057789F">
        <w:rPr>
          <w:rStyle w:val="Strong"/>
          <w:rFonts w:ascii="Times New Roman" w:hAnsi="Times New Roman" w:cs="Times New Roman"/>
          <w:b w:val="0"/>
          <w:color w:val="000000"/>
          <w:spacing w:val="-6"/>
          <w:sz w:val="28"/>
          <w:szCs w:val="28"/>
        </w:rPr>
        <w:t>iện pháp tu từ Ẩn dụ</w:t>
      </w:r>
    </w:p>
    <w:p w14:paraId="5E006897" w14:textId="540FD0EF" w:rsidR="00276C7E" w:rsidRPr="0057789F" w:rsidRDefault="004563BA"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3. Tập làm văn – Viết</w:t>
      </w:r>
    </w:p>
    <w:p w14:paraId="0D74C755" w14:textId="6A902969" w:rsidR="004563BA" w:rsidRPr="0057789F" w:rsidRDefault="004563BA" w:rsidP="008D7099">
      <w:pPr>
        <w:spacing w:line="276" w:lineRule="auto"/>
        <w:jc w:val="both"/>
        <w:rPr>
          <w:rStyle w:val="Strong"/>
          <w:rFonts w:ascii="Times New Roman" w:hAnsi="Times New Roman" w:cs="Times New Roman"/>
          <w:b w:val="0"/>
          <w:color w:val="000000"/>
          <w:sz w:val="28"/>
          <w:szCs w:val="28"/>
        </w:rPr>
      </w:pPr>
      <w:r w:rsidRPr="0057789F">
        <w:rPr>
          <w:rFonts w:ascii="Times New Roman" w:hAnsi="Times New Roman" w:cs="Times New Roman"/>
          <w:sz w:val="28"/>
          <w:szCs w:val="28"/>
        </w:rPr>
        <w:t xml:space="preserve">- </w:t>
      </w:r>
      <w:r w:rsidRPr="0057789F">
        <w:rPr>
          <w:rStyle w:val="Strong"/>
          <w:rFonts w:ascii="Times New Roman" w:hAnsi="Times New Roman" w:cs="Times New Roman"/>
          <w:b w:val="0"/>
          <w:color w:val="000000"/>
          <w:sz w:val="28"/>
          <w:szCs w:val="28"/>
        </w:rPr>
        <w:t>Kể lại một truyện truyền thuyết hoặc cổ tích</w:t>
      </w:r>
    </w:p>
    <w:p w14:paraId="3791810E" w14:textId="61B80141" w:rsidR="004563BA" w:rsidRPr="0057789F" w:rsidRDefault="004563BA" w:rsidP="008D7099">
      <w:pPr>
        <w:spacing w:line="276" w:lineRule="auto"/>
        <w:jc w:val="both"/>
        <w:rPr>
          <w:rFonts w:ascii="Times New Roman" w:hAnsi="Times New Roman" w:cs="Times New Roman"/>
          <w:sz w:val="28"/>
          <w:szCs w:val="28"/>
        </w:rPr>
      </w:pPr>
      <w:r w:rsidRPr="0057789F">
        <w:rPr>
          <w:rStyle w:val="Strong"/>
          <w:rFonts w:ascii="Times New Roman" w:hAnsi="Times New Roman" w:cs="Times New Roman"/>
          <w:b w:val="0"/>
          <w:color w:val="000000"/>
          <w:sz w:val="28"/>
          <w:szCs w:val="28"/>
        </w:rPr>
        <w:t xml:space="preserve">- Viết ĐV cảm nhận về 1 chi tiết hay 1 đoạn thơ </w:t>
      </w:r>
    </w:p>
    <w:p w14:paraId="4F02F835" w14:textId="4B02B9B8" w:rsidR="00276C7E" w:rsidRPr="0057789F" w:rsidRDefault="00276C7E" w:rsidP="008D7099">
      <w:pPr>
        <w:pStyle w:val="NormalWeb"/>
        <w:spacing w:before="0" w:beforeAutospacing="0" w:after="0" w:afterAutospacing="0" w:line="276" w:lineRule="auto"/>
        <w:jc w:val="both"/>
        <w:rPr>
          <w:rStyle w:val="Strong"/>
          <w:color w:val="000000"/>
          <w:sz w:val="28"/>
          <w:szCs w:val="28"/>
        </w:rPr>
      </w:pPr>
      <w:r w:rsidRPr="0057789F">
        <w:rPr>
          <w:rStyle w:val="Strong"/>
          <w:color w:val="000000"/>
          <w:sz w:val="28"/>
          <w:szCs w:val="28"/>
        </w:rPr>
        <w:t xml:space="preserve">II. </w:t>
      </w:r>
      <w:r w:rsidR="004563BA" w:rsidRPr="0057789F">
        <w:rPr>
          <w:rStyle w:val="Strong"/>
          <w:color w:val="000000"/>
          <w:sz w:val="28"/>
          <w:szCs w:val="28"/>
        </w:rPr>
        <w:t>Luyện đề</w:t>
      </w:r>
    </w:p>
    <w:p w14:paraId="2088AAF6" w14:textId="02C2525D" w:rsidR="00A24FC1" w:rsidRPr="0057789F" w:rsidRDefault="00A24FC1" w:rsidP="008D7099">
      <w:pPr>
        <w:spacing w:line="276" w:lineRule="auto"/>
        <w:ind w:left="1156"/>
        <w:jc w:val="both"/>
        <w:rPr>
          <w:rFonts w:ascii="Times New Roman" w:hAnsi="Times New Roman" w:cs="Times New Roman"/>
          <w:b/>
          <w:sz w:val="28"/>
          <w:szCs w:val="28"/>
          <w:u w:val="single"/>
          <w:shd w:val="clear" w:color="auto" w:fill="FFFFFF"/>
        </w:rPr>
      </w:pPr>
      <w:r w:rsidRPr="0057789F">
        <w:rPr>
          <w:rFonts w:ascii="Times New Roman" w:hAnsi="Times New Roman" w:cs="Times New Roman"/>
          <w:b/>
          <w:sz w:val="28"/>
          <w:szCs w:val="28"/>
          <w:u w:val="single"/>
          <w:shd w:val="clear" w:color="auto" w:fill="FFFFFF"/>
        </w:rPr>
        <w:t>Đề số 1</w:t>
      </w:r>
    </w:p>
    <w:p w14:paraId="361361D4" w14:textId="3D395FB5" w:rsidR="00A24FC1" w:rsidRPr="0057789F" w:rsidRDefault="00A24FC1" w:rsidP="008D7099">
      <w:pPr>
        <w:spacing w:line="276" w:lineRule="auto"/>
        <w:jc w:val="both"/>
        <w:rPr>
          <w:rFonts w:ascii="Times New Roman" w:hAnsi="Times New Roman" w:cs="Times New Roman"/>
          <w:b/>
          <w:sz w:val="28"/>
          <w:szCs w:val="28"/>
          <w:shd w:val="clear" w:color="auto" w:fill="FFFFFF"/>
        </w:rPr>
      </w:pPr>
      <w:r w:rsidRPr="0057789F">
        <w:rPr>
          <w:rFonts w:ascii="Times New Roman" w:hAnsi="Times New Roman" w:cs="Times New Roman"/>
          <w:b/>
          <w:sz w:val="28"/>
          <w:szCs w:val="28"/>
          <w:shd w:val="clear" w:color="auto" w:fill="FFFFFF"/>
          <w:lang w:val="vi-VN"/>
        </w:rPr>
        <w:t xml:space="preserve">Đọc </w:t>
      </w:r>
      <w:r w:rsidR="00CB61A4" w:rsidRPr="0057789F">
        <w:rPr>
          <w:rFonts w:ascii="Times New Roman" w:hAnsi="Times New Roman" w:cs="Times New Roman"/>
          <w:b/>
          <w:sz w:val="28"/>
          <w:szCs w:val="28"/>
          <w:shd w:val="clear" w:color="auto" w:fill="FFFFFF"/>
        </w:rPr>
        <w:t>bài thơ</w:t>
      </w:r>
      <w:r w:rsidRPr="0057789F">
        <w:rPr>
          <w:rFonts w:ascii="Times New Roman" w:hAnsi="Times New Roman" w:cs="Times New Roman"/>
          <w:b/>
          <w:sz w:val="28"/>
          <w:szCs w:val="28"/>
          <w:shd w:val="clear" w:color="auto" w:fill="FFFFFF"/>
          <w:lang w:val="vi-VN"/>
        </w:rPr>
        <w:t xml:space="preserve"> sau và thực hiện các yêu cầu</w:t>
      </w:r>
      <w:r w:rsidRPr="0057789F">
        <w:rPr>
          <w:rFonts w:ascii="Times New Roman" w:hAnsi="Times New Roman" w:cs="Times New Roman"/>
          <w:b/>
          <w:sz w:val="28"/>
          <w:szCs w:val="28"/>
          <w:shd w:val="clear" w:color="auto" w:fill="FFFFFF"/>
        </w:rPr>
        <w:t>:</w:t>
      </w:r>
    </w:p>
    <w:p w14:paraId="209CE047"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Yêu từng bờ ruộng, lối mòn,</w:t>
      </w:r>
    </w:p>
    <w:p w14:paraId="3D54CA9A"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Đỏ tươi bông gạo, biếc rờn ngàn dâu.</w:t>
      </w:r>
    </w:p>
    <w:p w14:paraId="78ED425E"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Yêu con sông mặt sóng xao,</w:t>
      </w:r>
    </w:p>
    <w:p w14:paraId="41181AD7"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Dòng sông tuổi nhỏ rì rào hát ca.</w:t>
      </w:r>
    </w:p>
    <w:p w14:paraId="54CA8C56"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 xml:space="preserve">                                            Yêu hàng ớt đã ra hoa</w:t>
      </w:r>
    </w:p>
    <w:p w14:paraId="79769E19"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Đám dưa trổ nụ, đám cà trổ bông.</w:t>
      </w:r>
    </w:p>
    <w:p w14:paraId="569C23A3"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 xml:space="preserve">                                           Yêu sao tiếng mẹ ru nồng,</w:t>
      </w:r>
    </w:p>
    <w:p w14:paraId="3F0FF61D"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Tiếng thoi lách cách bên nong dâu tằm.</w:t>
      </w:r>
    </w:p>
    <w:p w14:paraId="62617E77" w14:textId="533787C9" w:rsidR="00A24FC1" w:rsidRPr="0057789F" w:rsidRDefault="00A24FC1"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Ta yêu quê ta</w:t>
      </w:r>
      <w:r w:rsidRPr="0057789F">
        <w:rPr>
          <w:rFonts w:ascii="Times New Roman" w:hAnsi="Times New Roman" w:cs="Times New Roman"/>
          <w:sz w:val="28"/>
          <w:szCs w:val="28"/>
          <w:lang w:val="vi-VN"/>
        </w:rPr>
        <w:t>, Lê Anh Xuân, Thơ Thiếu nhi chọn lọc)</w:t>
      </w:r>
    </w:p>
    <w:p w14:paraId="513D8374" w14:textId="57AF127D"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shd w:val="clear" w:color="auto" w:fill="FFFFFF"/>
          <w:lang w:val="vi-VN"/>
        </w:rPr>
        <w:t>Câu 1</w:t>
      </w:r>
      <w:r w:rsidRPr="0057789F">
        <w:rPr>
          <w:rFonts w:ascii="Times New Roman" w:hAnsi="Times New Roman" w:cs="Times New Roman"/>
          <w:sz w:val="28"/>
          <w:szCs w:val="28"/>
          <w:shd w:val="clear" w:color="auto" w:fill="FFFFFF"/>
        </w:rPr>
        <w:t>:</w:t>
      </w:r>
      <w:r w:rsidRPr="0057789F">
        <w:rPr>
          <w:rFonts w:ascii="Times New Roman" w:hAnsi="Times New Roman" w:cs="Times New Roman"/>
          <w:sz w:val="28"/>
          <w:szCs w:val="28"/>
          <w:shd w:val="clear" w:color="auto" w:fill="FFFFFF"/>
          <w:lang w:val="vi-VN"/>
        </w:rPr>
        <w:t xml:space="preserve"> </w:t>
      </w:r>
      <w:r w:rsidRPr="0057789F">
        <w:rPr>
          <w:rFonts w:ascii="Times New Roman" w:hAnsi="Times New Roman" w:cs="Times New Roman"/>
          <w:sz w:val="28"/>
          <w:szCs w:val="28"/>
          <w:lang w:val="vi-VN"/>
        </w:rPr>
        <w:t>Văn bản trên được viết theo thể thơ nào?</w:t>
      </w:r>
      <w:r w:rsidRPr="0057789F">
        <w:rPr>
          <w:rFonts w:ascii="Times New Roman" w:hAnsi="Times New Roman" w:cs="Times New Roman"/>
          <w:sz w:val="28"/>
          <w:szCs w:val="28"/>
        </w:rPr>
        <w:t xml:space="preserve"> </w:t>
      </w:r>
    </w:p>
    <w:p w14:paraId="3FE8EC61" w14:textId="77777777" w:rsidR="00A24FC1" w:rsidRPr="0057789F" w:rsidRDefault="00A24FC1" w:rsidP="008D7099">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A. Thể thơ tự do.</w:t>
      </w:r>
    </w:p>
    <w:p w14:paraId="65C12D03" w14:textId="77777777" w:rsidR="00A24FC1" w:rsidRPr="0057789F" w:rsidRDefault="00A24FC1" w:rsidP="008D7099">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B. Thể thơ tám chữ.</w:t>
      </w:r>
    </w:p>
    <w:p w14:paraId="3EE8BBE2" w14:textId="77777777" w:rsidR="00A24FC1" w:rsidRPr="0057789F" w:rsidRDefault="00A24FC1" w:rsidP="008D7099">
      <w:pPr>
        <w:spacing w:line="276" w:lineRule="auto"/>
        <w:ind w:firstLine="720"/>
        <w:jc w:val="both"/>
        <w:rPr>
          <w:rFonts w:ascii="Times New Roman" w:hAnsi="Times New Roman" w:cs="Times New Roman"/>
          <w:color w:val="FF0000"/>
          <w:sz w:val="28"/>
          <w:szCs w:val="28"/>
          <w:shd w:val="clear" w:color="auto" w:fill="FFFFFF"/>
        </w:rPr>
      </w:pPr>
      <w:r w:rsidRPr="0057789F">
        <w:rPr>
          <w:rFonts w:ascii="Times New Roman" w:hAnsi="Times New Roman" w:cs="Times New Roman"/>
          <w:b/>
          <w:color w:val="FF0000"/>
          <w:sz w:val="28"/>
          <w:szCs w:val="28"/>
          <w:shd w:val="clear" w:color="auto" w:fill="FFFFFF"/>
        </w:rPr>
        <w:t>C.</w:t>
      </w:r>
      <w:r w:rsidRPr="0057789F">
        <w:rPr>
          <w:rFonts w:ascii="Times New Roman" w:hAnsi="Times New Roman" w:cs="Times New Roman"/>
          <w:color w:val="FF0000"/>
          <w:sz w:val="28"/>
          <w:szCs w:val="28"/>
          <w:shd w:val="clear" w:color="auto" w:fill="FFFFFF"/>
        </w:rPr>
        <w:t xml:space="preserve"> </w:t>
      </w:r>
      <w:r w:rsidRPr="0057789F">
        <w:rPr>
          <w:rFonts w:ascii="Times New Roman" w:hAnsi="Times New Roman" w:cs="Times New Roman"/>
          <w:b/>
          <w:color w:val="FF0000"/>
          <w:sz w:val="28"/>
          <w:szCs w:val="28"/>
          <w:shd w:val="clear" w:color="auto" w:fill="FFFFFF"/>
        </w:rPr>
        <w:t>Thể thơ lục bát.</w:t>
      </w:r>
    </w:p>
    <w:p w14:paraId="017CA73F" w14:textId="77777777" w:rsidR="00A24FC1" w:rsidRPr="0057789F" w:rsidRDefault="00A24FC1" w:rsidP="008D7099">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D. Thể thơ sáu chữ.</w:t>
      </w:r>
    </w:p>
    <w:p w14:paraId="2628BCB5" w14:textId="7265223E" w:rsidR="00A24FC1" w:rsidRPr="0057789F" w:rsidRDefault="00A24FC1" w:rsidP="008D7099">
      <w:pPr>
        <w:spacing w:line="276" w:lineRule="auto"/>
        <w:jc w:val="both"/>
        <w:rPr>
          <w:rFonts w:ascii="Times New Roman" w:hAnsi="Times New Roman" w:cs="Times New Roman"/>
          <w:b/>
          <w:color w:val="FF0000"/>
          <w:sz w:val="28"/>
          <w:szCs w:val="28"/>
          <w:shd w:val="clear" w:color="auto" w:fill="FFFFFF"/>
        </w:rPr>
      </w:pPr>
      <w:r w:rsidRPr="0057789F">
        <w:rPr>
          <w:rFonts w:ascii="Times New Roman" w:hAnsi="Times New Roman" w:cs="Times New Roman"/>
          <w:b/>
          <w:sz w:val="28"/>
          <w:szCs w:val="28"/>
          <w:shd w:val="clear" w:color="auto" w:fill="FFFFFF"/>
        </w:rPr>
        <w:lastRenderedPageBreak/>
        <w:t xml:space="preserve">Câu 2: </w:t>
      </w:r>
      <w:r w:rsidRPr="0057789F">
        <w:rPr>
          <w:rFonts w:ascii="Times New Roman" w:hAnsi="Times New Roman" w:cs="Times New Roman"/>
          <w:sz w:val="28"/>
          <w:szCs w:val="28"/>
          <w:shd w:val="clear" w:color="auto" w:fill="FFFFFF"/>
        </w:rPr>
        <w:t>Văn bản trên được viết theo phương thức biểu đạt chính nào?</w:t>
      </w:r>
      <w:r w:rsidRPr="0057789F">
        <w:rPr>
          <w:rFonts w:ascii="Times New Roman" w:hAnsi="Times New Roman" w:cs="Times New Roman"/>
          <w:b/>
          <w:sz w:val="28"/>
          <w:szCs w:val="28"/>
          <w:shd w:val="clear" w:color="auto" w:fill="FFFFFF"/>
        </w:rPr>
        <w:t xml:space="preserve"> </w:t>
      </w:r>
    </w:p>
    <w:p w14:paraId="03DC34AA" w14:textId="77777777" w:rsidR="00A24FC1" w:rsidRPr="0057789F" w:rsidRDefault="00A24FC1" w:rsidP="008D7099">
      <w:pPr>
        <w:spacing w:line="276" w:lineRule="auto"/>
        <w:ind w:left="436"/>
        <w:jc w:val="both"/>
        <w:rPr>
          <w:rFonts w:ascii="Times New Roman" w:hAnsi="Times New Roman" w:cs="Times New Roman"/>
          <w:color w:val="FF0000"/>
          <w:sz w:val="28"/>
          <w:szCs w:val="28"/>
          <w:shd w:val="clear" w:color="auto" w:fill="FFFFFF"/>
        </w:rPr>
      </w:pPr>
      <w:r w:rsidRPr="0057789F">
        <w:rPr>
          <w:rFonts w:ascii="Times New Roman" w:hAnsi="Times New Roman" w:cs="Times New Roman"/>
          <w:b/>
          <w:color w:val="FF0000"/>
          <w:sz w:val="28"/>
          <w:szCs w:val="28"/>
          <w:shd w:val="clear" w:color="auto" w:fill="FFFFFF"/>
        </w:rPr>
        <w:t>A.</w:t>
      </w:r>
      <w:r w:rsidRPr="0057789F">
        <w:rPr>
          <w:rFonts w:ascii="Times New Roman" w:hAnsi="Times New Roman" w:cs="Times New Roman"/>
          <w:color w:val="FF0000"/>
          <w:sz w:val="28"/>
          <w:szCs w:val="28"/>
          <w:shd w:val="clear" w:color="auto" w:fill="FFFFFF"/>
        </w:rPr>
        <w:t xml:space="preserve"> </w:t>
      </w:r>
      <w:r w:rsidRPr="0057789F">
        <w:rPr>
          <w:rFonts w:ascii="Times New Roman" w:hAnsi="Times New Roman" w:cs="Times New Roman"/>
          <w:b/>
          <w:color w:val="FF0000"/>
          <w:sz w:val="28"/>
          <w:szCs w:val="28"/>
          <w:shd w:val="clear" w:color="auto" w:fill="FFFFFF"/>
        </w:rPr>
        <w:t>Biểu cảm.</w:t>
      </w:r>
    </w:p>
    <w:p w14:paraId="31DD129F" w14:textId="77777777" w:rsidR="00A24FC1" w:rsidRPr="0057789F" w:rsidRDefault="00A24FC1" w:rsidP="008D7099">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B. Tự sự.</w:t>
      </w:r>
    </w:p>
    <w:p w14:paraId="09202A14" w14:textId="77777777" w:rsidR="00A24FC1" w:rsidRPr="0057789F" w:rsidRDefault="00A24FC1" w:rsidP="008D7099">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C. Miêu tả.</w:t>
      </w:r>
    </w:p>
    <w:p w14:paraId="31FB07F6" w14:textId="77777777" w:rsidR="00A24FC1" w:rsidRPr="0057789F" w:rsidRDefault="00A24FC1" w:rsidP="008D7099">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D. Nghị luận.</w:t>
      </w:r>
    </w:p>
    <w:p w14:paraId="066D3D87" w14:textId="2CDFA6C0"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shd w:val="clear" w:color="auto" w:fill="FFFFFF"/>
        </w:rPr>
        <w:t>Câu 3:</w:t>
      </w:r>
      <w:r w:rsidRPr="0057789F">
        <w:rPr>
          <w:rFonts w:ascii="Times New Roman" w:hAnsi="Times New Roman" w:cs="Times New Roman"/>
          <w:sz w:val="28"/>
          <w:szCs w:val="28"/>
          <w:shd w:val="clear" w:color="auto" w:fill="FFFFFF"/>
        </w:rPr>
        <w:t xml:space="preserve"> Trong dòng thơ</w:t>
      </w:r>
      <w:proofErr w:type="gramStart"/>
      <w:r w:rsidRPr="0057789F">
        <w:rPr>
          <w:rFonts w:ascii="Times New Roman" w:hAnsi="Times New Roman" w:cs="Times New Roman"/>
          <w:sz w:val="28"/>
          <w:szCs w:val="28"/>
          <w:shd w:val="clear" w:color="auto" w:fill="FFFFFF"/>
        </w:rPr>
        <w:t>:  “</w:t>
      </w:r>
      <w:proofErr w:type="gramEnd"/>
      <w:r w:rsidRPr="0057789F">
        <w:rPr>
          <w:rFonts w:ascii="Times New Roman" w:hAnsi="Times New Roman" w:cs="Times New Roman"/>
          <w:i/>
          <w:sz w:val="28"/>
          <w:szCs w:val="28"/>
        </w:rPr>
        <w:t xml:space="preserve">Đám dưa trổ nụ, đám cà trổ bông” </w:t>
      </w:r>
      <w:r w:rsidRPr="0057789F">
        <w:rPr>
          <w:rFonts w:ascii="Times New Roman" w:hAnsi="Times New Roman" w:cs="Times New Roman"/>
          <w:sz w:val="28"/>
          <w:szCs w:val="28"/>
        </w:rPr>
        <w:t xml:space="preserve">có mấy cụm động từ? </w:t>
      </w:r>
    </w:p>
    <w:p w14:paraId="27DE1503"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A. Một cụm động từ.</w:t>
      </w:r>
    </w:p>
    <w:p w14:paraId="0DD8CF53" w14:textId="77777777" w:rsidR="00A24FC1" w:rsidRPr="0057789F" w:rsidRDefault="00A24FC1" w:rsidP="008D7099">
      <w:pPr>
        <w:spacing w:line="276" w:lineRule="auto"/>
        <w:ind w:firstLine="720"/>
        <w:jc w:val="both"/>
        <w:rPr>
          <w:rFonts w:ascii="Times New Roman" w:hAnsi="Times New Roman" w:cs="Times New Roman"/>
          <w:color w:val="FF0000"/>
          <w:sz w:val="28"/>
          <w:szCs w:val="28"/>
        </w:rPr>
      </w:pPr>
      <w:r w:rsidRPr="0057789F">
        <w:rPr>
          <w:rFonts w:ascii="Times New Roman" w:hAnsi="Times New Roman" w:cs="Times New Roman"/>
          <w:b/>
          <w:color w:val="FF0000"/>
          <w:sz w:val="28"/>
          <w:szCs w:val="28"/>
        </w:rPr>
        <w:t>B.</w:t>
      </w:r>
      <w:r w:rsidRPr="0057789F">
        <w:rPr>
          <w:rFonts w:ascii="Times New Roman" w:hAnsi="Times New Roman" w:cs="Times New Roman"/>
          <w:color w:val="FF0000"/>
          <w:sz w:val="28"/>
          <w:szCs w:val="28"/>
        </w:rPr>
        <w:t xml:space="preserve"> </w:t>
      </w:r>
      <w:r w:rsidRPr="0057789F">
        <w:rPr>
          <w:rFonts w:ascii="Times New Roman" w:hAnsi="Times New Roman" w:cs="Times New Roman"/>
          <w:b/>
          <w:color w:val="FF0000"/>
          <w:sz w:val="28"/>
          <w:szCs w:val="28"/>
        </w:rPr>
        <w:t>Hai cụm động từ.</w:t>
      </w:r>
    </w:p>
    <w:p w14:paraId="519659F6"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C. Ba cụm động từ.</w:t>
      </w:r>
    </w:p>
    <w:p w14:paraId="10061A69"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D. Bốn cụm động từ.</w:t>
      </w:r>
    </w:p>
    <w:p w14:paraId="552FD674" w14:textId="1B0CE1E7"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 xml:space="preserve">Chủ đề của văn bản trên là gì? </w:t>
      </w:r>
    </w:p>
    <w:p w14:paraId="274315B4"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 xml:space="preserve">Tình yêu quê hương </w:t>
      </w:r>
    </w:p>
    <w:p w14:paraId="53A47401"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gia đình</w:t>
      </w:r>
    </w:p>
    <w:p w14:paraId="67032D7E"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thiên nhiên</w:t>
      </w:r>
    </w:p>
    <w:p w14:paraId="7FF52086" w14:textId="77777777" w:rsidR="00A24FC1" w:rsidRPr="0057789F" w:rsidRDefault="00A24FC1" w:rsidP="008D7099">
      <w:pPr>
        <w:pStyle w:val="ListParagraph"/>
        <w:numPr>
          <w:ilvl w:val="0"/>
          <w:numId w:val="14"/>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đôi lứa</w:t>
      </w:r>
    </w:p>
    <w:p w14:paraId="79EDA824" w14:textId="1659ED23"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rPr>
        <w:t>Câu 5</w:t>
      </w: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Đ</w:t>
      </w:r>
      <w:r w:rsidRPr="0057789F">
        <w:rPr>
          <w:rFonts w:ascii="Times New Roman" w:hAnsi="Times New Roman" w:cs="Times New Roman"/>
          <w:sz w:val="28"/>
          <w:szCs w:val="28"/>
        </w:rPr>
        <w:t>iệp từ “yêu” trong văn bản trên</w:t>
      </w:r>
      <w:r w:rsidRPr="0057789F">
        <w:rPr>
          <w:rFonts w:ascii="Times New Roman" w:hAnsi="Times New Roman" w:cs="Times New Roman"/>
          <w:sz w:val="28"/>
          <w:szCs w:val="28"/>
          <w:lang w:val="vi-VN"/>
        </w:rPr>
        <w:t xml:space="preserve"> có tác dụng </w:t>
      </w:r>
      <w:r w:rsidRPr="0057789F">
        <w:rPr>
          <w:rFonts w:ascii="Times New Roman" w:hAnsi="Times New Roman" w:cs="Times New Roman"/>
          <w:sz w:val="28"/>
          <w:szCs w:val="28"/>
        </w:rPr>
        <w:t>ra sao</w:t>
      </w:r>
      <w:r w:rsidRPr="0057789F">
        <w:rPr>
          <w:rFonts w:ascii="Times New Roman" w:hAnsi="Times New Roman" w:cs="Times New Roman"/>
          <w:sz w:val="28"/>
          <w:szCs w:val="28"/>
          <w:lang w:val="vi-VN"/>
        </w:rPr>
        <w:t>?</w:t>
      </w:r>
      <w:r w:rsidRPr="0057789F">
        <w:rPr>
          <w:rFonts w:ascii="Times New Roman" w:hAnsi="Times New Roman" w:cs="Times New Roman"/>
          <w:color w:val="FF0000"/>
          <w:sz w:val="28"/>
          <w:szCs w:val="28"/>
        </w:rPr>
        <w:t xml:space="preserve"> </w:t>
      </w:r>
    </w:p>
    <w:p w14:paraId="2D5869D6" w14:textId="77777777" w:rsidR="00A24FC1" w:rsidRPr="0057789F" w:rsidRDefault="00A24FC1" w:rsidP="008D7099">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A. Nhấn mạnh tình yêu da diết của tác giả đối với dòng sông.</w:t>
      </w:r>
    </w:p>
    <w:p w14:paraId="33E0FADA" w14:textId="77777777" w:rsidR="00A24FC1" w:rsidRPr="0057789F" w:rsidRDefault="00A24FC1" w:rsidP="008D7099">
      <w:pPr>
        <w:spacing w:line="276" w:lineRule="auto"/>
        <w:ind w:firstLine="720"/>
        <w:jc w:val="both"/>
        <w:rPr>
          <w:rFonts w:ascii="Times New Roman" w:hAnsi="Times New Roman" w:cs="Times New Roman"/>
          <w:b/>
          <w:color w:val="FF0000"/>
          <w:sz w:val="28"/>
          <w:szCs w:val="28"/>
          <w:lang w:val="vi-VN"/>
        </w:rPr>
      </w:pPr>
      <w:r w:rsidRPr="0057789F">
        <w:rPr>
          <w:rFonts w:ascii="Times New Roman" w:hAnsi="Times New Roman" w:cs="Times New Roman"/>
          <w:b/>
          <w:color w:val="FF0000"/>
          <w:sz w:val="28"/>
          <w:szCs w:val="28"/>
          <w:lang w:val="vi-VN"/>
        </w:rPr>
        <w:t>B. Nhấn mạnh tình yêu quê hương da diết của tác giả.</w:t>
      </w:r>
    </w:p>
    <w:p w14:paraId="59045B4E" w14:textId="77777777" w:rsidR="00A24FC1" w:rsidRPr="0057789F" w:rsidRDefault="00A24FC1" w:rsidP="008D7099">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lang w:val="vi-VN"/>
        </w:rPr>
        <w:t xml:space="preserve">C. Nhấn mạnh tình yêu da diết của tác giả đối với mẹ.  </w:t>
      </w:r>
    </w:p>
    <w:p w14:paraId="172F9E93" w14:textId="77777777" w:rsidR="00A24FC1" w:rsidRPr="0057789F" w:rsidRDefault="00A24FC1" w:rsidP="008D7099">
      <w:pPr>
        <w:spacing w:line="276" w:lineRule="auto"/>
        <w:ind w:firstLine="720"/>
        <w:jc w:val="both"/>
        <w:rPr>
          <w:rFonts w:ascii="Times New Roman" w:hAnsi="Times New Roman" w:cs="Times New Roman"/>
          <w:b/>
          <w:sz w:val="28"/>
          <w:szCs w:val="28"/>
        </w:rPr>
      </w:pPr>
      <w:r w:rsidRPr="0057789F">
        <w:rPr>
          <w:rFonts w:ascii="Times New Roman" w:hAnsi="Times New Roman" w:cs="Times New Roman"/>
          <w:sz w:val="28"/>
          <w:szCs w:val="28"/>
          <w:lang w:val="vi-VN"/>
        </w:rPr>
        <w:t xml:space="preserve">D. </w:t>
      </w:r>
      <w:r w:rsidRPr="0057789F">
        <w:rPr>
          <w:rFonts w:ascii="Times New Roman" w:hAnsi="Times New Roman" w:cs="Times New Roman"/>
          <w:sz w:val="28"/>
          <w:szCs w:val="28"/>
        </w:rPr>
        <w:t>Nhấn mạnh tình yêu sâu sắc của tác giả đối với gia đình.</w:t>
      </w:r>
    </w:p>
    <w:p w14:paraId="4353F014" w14:textId="445D5C41" w:rsidR="00A24FC1" w:rsidRPr="0057789F" w:rsidRDefault="00A24FC1" w:rsidP="008D7099">
      <w:pPr>
        <w:pStyle w:val="NormalWeb"/>
        <w:spacing w:after="0" w:line="276" w:lineRule="auto"/>
        <w:jc w:val="both"/>
        <w:rPr>
          <w:sz w:val="28"/>
          <w:szCs w:val="28"/>
          <w:lang w:val="vi-VN"/>
        </w:rPr>
      </w:pPr>
      <w:r w:rsidRPr="0057789F">
        <w:rPr>
          <w:b/>
          <w:sz w:val="28"/>
          <w:szCs w:val="28"/>
          <w:lang w:val="vi-VN"/>
        </w:rPr>
        <w:t>Câu 6</w:t>
      </w:r>
      <w:r w:rsidRPr="0057789F">
        <w:rPr>
          <w:sz w:val="28"/>
          <w:szCs w:val="28"/>
        </w:rPr>
        <w:t>:</w:t>
      </w:r>
      <w:r w:rsidRPr="0057789F">
        <w:rPr>
          <w:sz w:val="28"/>
          <w:szCs w:val="28"/>
          <w:lang w:val="vi-VN"/>
        </w:rPr>
        <w:t xml:space="preserve"> Cảm nhận nào </w:t>
      </w:r>
      <w:r w:rsidRPr="0057789F">
        <w:rPr>
          <w:sz w:val="28"/>
          <w:szCs w:val="28"/>
        </w:rPr>
        <w:t>phù hợp</w:t>
      </w:r>
      <w:r w:rsidRPr="0057789F">
        <w:rPr>
          <w:sz w:val="28"/>
          <w:szCs w:val="28"/>
          <w:lang w:val="vi-VN"/>
        </w:rPr>
        <w:t xml:space="preserve"> nhất về cảnh vật quê hương hiện lên trong hai dòng thơ sau:</w:t>
      </w:r>
      <w:r w:rsidR="002C1DA0" w:rsidRPr="0057789F">
        <w:rPr>
          <w:color w:val="FF0000"/>
          <w:sz w:val="28"/>
          <w:szCs w:val="28"/>
        </w:rPr>
        <w:t xml:space="preserve">                     </w:t>
      </w:r>
      <w:r w:rsidR="005028D5" w:rsidRPr="0057789F">
        <w:rPr>
          <w:color w:val="FF0000"/>
          <w:sz w:val="28"/>
          <w:szCs w:val="28"/>
        </w:rPr>
        <w:t xml:space="preserve">   </w:t>
      </w:r>
      <w:r w:rsidR="002C1DA0" w:rsidRPr="0057789F">
        <w:rPr>
          <w:color w:val="FF0000"/>
          <w:sz w:val="28"/>
          <w:szCs w:val="28"/>
        </w:rPr>
        <w:t xml:space="preserve">      </w:t>
      </w:r>
      <w:r w:rsidRPr="0057789F">
        <w:rPr>
          <w:i/>
          <w:iCs/>
          <w:sz w:val="28"/>
          <w:szCs w:val="28"/>
        </w:rPr>
        <w:t>“</w:t>
      </w:r>
      <w:r w:rsidRPr="0057789F">
        <w:rPr>
          <w:i/>
          <w:iCs/>
          <w:sz w:val="28"/>
          <w:szCs w:val="28"/>
          <w:lang w:val="vi-VN"/>
        </w:rPr>
        <w:t>Yêu từng bờ ruộng, lối mòn,</w:t>
      </w:r>
    </w:p>
    <w:p w14:paraId="062E0A02" w14:textId="77777777" w:rsidR="00A24FC1" w:rsidRPr="0057789F" w:rsidRDefault="00A24FC1"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i/>
          <w:iCs/>
          <w:sz w:val="28"/>
          <w:szCs w:val="28"/>
          <w:lang w:val="vi-VN"/>
        </w:rPr>
        <w:t>Đỏ tươi bông gạo, biếc rờn ngàn dâu</w:t>
      </w:r>
      <w:r w:rsidRPr="0057789F">
        <w:rPr>
          <w:rFonts w:ascii="Times New Roman" w:hAnsi="Times New Roman" w:cs="Times New Roman"/>
          <w:i/>
          <w:iCs/>
          <w:sz w:val="28"/>
          <w:szCs w:val="28"/>
        </w:rPr>
        <w:t>”</w:t>
      </w:r>
      <w:r w:rsidRPr="0057789F">
        <w:rPr>
          <w:rFonts w:ascii="Times New Roman" w:hAnsi="Times New Roman" w:cs="Times New Roman"/>
          <w:i/>
          <w:iCs/>
          <w:sz w:val="28"/>
          <w:szCs w:val="28"/>
          <w:lang w:val="vi-VN"/>
        </w:rPr>
        <w:t>.</w:t>
      </w:r>
    </w:p>
    <w:p w14:paraId="2F42A0EE" w14:textId="77777777" w:rsidR="00A24FC1" w:rsidRPr="0057789F" w:rsidRDefault="00A24FC1"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          A. Cảnh rực rỡ, tha thiết, bâng khuâng.</w:t>
      </w:r>
    </w:p>
    <w:p w14:paraId="2A2498C3" w14:textId="77777777" w:rsidR="00A24FC1" w:rsidRPr="0057789F" w:rsidRDefault="00A24FC1" w:rsidP="008D7099">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 Cảnh mênh mông, bình dị, thân quen.</w:t>
      </w:r>
    </w:p>
    <w:p w14:paraId="5905438F" w14:textId="77777777" w:rsidR="00A24FC1" w:rsidRPr="0057789F" w:rsidRDefault="00A24FC1" w:rsidP="008D7099">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C. Cảnh tươi đẹp, thơ mộng, trữ tình.</w:t>
      </w:r>
    </w:p>
    <w:p w14:paraId="39FDB32B" w14:textId="77777777" w:rsidR="00A24FC1" w:rsidRPr="0057789F" w:rsidRDefault="00A24FC1" w:rsidP="008D7099">
      <w:pPr>
        <w:spacing w:line="276" w:lineRule="auto"/>
        <w:ind w:firstLine="720"/>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lang w:val="vi-VN"/>
        </w:rPr>
        <w:t>D. Cảnh tươi đẹp, thân thuộc, bình dị</w:t>
      </w:r>
      <w:r w:rsidRPr="0057789F">
        <w:rPr>
          <w:rFonts w:ascii="Times New Roman" w:hAnsi="Times New Roman" w:cs="Times New Roman"/>
          <w:b/>
          <w:color w:val="FF0000"/>
          <w:sz w:val="28"/>
          <w:szCs w:val="28"/>
        </w:rPr>
        <w:t>.</w:t>
      </w:r>
    </w:p>
    <w:p w14:paraId="54CF59E1" w14:textId="4CA8FF71" w:rsidR="00A24FC1" w:rsidRPr="0057789F" w:rsidRDefault="00A24FC1"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lang w:val="vi-VN"/>
        </w:rPr>
        <w:lastRenderedPageBreak/>
        <w:t>Câu 7</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Nhận xét nào </w:t>
      </w:r>
      <w:r w:rsidRPr="0057789F">
        <w:rPr>
          <w:rFonts w:ascii="Times New Roman" w:hAnsi="Times New Roman" w:cs="Times New Roman"/>
          <w:sz w:val="28"/>
          <w:szCs w:val="28"/>
        </w:rPr>
        <w:t>phù hợp</w:t>
      </w:r>
      <w:r w:rsidRPr="0057789F">
        <w:rPr>
          <w:rFonts w:ascii="Times New Roman" w:hAnsi="Times New Roman" w:cs="Times New Roman"/>
          <w:sz w:val="28"/>
          <w:szCs w:val="28"/>
          <w:lang w:val="vi-VN"/>
        </w:rPr>
        <w:t xml:space="preserve"> nhất về ý nghĩa lời ru của mẹ qua hai dòng thơ: </w:t>
      </w:r>
    </w:p>
    <w:p w14:paraId="31B7DDBD" w14:textId="77777777" w:rsidR="00A24FC1" w:rsidRPr="0057789F" w:rsidRDefault="00A24FC1" w:rsidP="008D7099">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rPr>
        <w:t>“</w:t>
      </w:r>
      <w:r w:rsidRPr="0057789F">
        <w:rPr>
          <w:rFonts w:ascii="Times New Roman" w:hAnsi="Times New Roman" w:cs="Times New Roman"/>
          <w:i/>
          <w:sz w:val="28"/>
          <w:szCs w:val="28"/>
          <w:lang w:val="vi-VN"/>
        </w:rPr>
        <w:t>Yêu sao tiếng mẹ ru nồng,</w:t>
      </w:r>
    </w:p>
    <w:p w14:paraId="75C25CB2" w14:textId="77777777" w:rsidR="00A24FC1" w:rsidRPr="0057789F" w:rsidRDefault="00A24FC1" w:rsidP="008D7099">
      <w:pPr>
        <w:spacing w:line="276" w:lineRule="auto"/>
        <w:jc w:val="both"/>
        <w:rPr>
          <w:rFonts w:ascii="Times New Roman" w:hAnsi="Times New Roman" w:cs="Times New Roman"/>
          <w:i/>
          <w:sz w:val="28"/>
          <w:szCs w:val="28"/>
        </w:rPr>
      </w:pPr>
      <w:r w:rsidRPr="0057789F">
        <w:rPr>
          <w:rFonts w:ascii="Times New Roman" w:hAnsi="Times New Roman" w:cs="Times New Roman"/>
          <w:i/>
          <w:sz w:val="28"/>
          <w:szCs w:val="28"/>
          <w:lang w:val="vi-VN"/>
        </w:rPr>
        <w:t>Tiếng thoi lách cách bên nong dâu tằm</w:t>
      </w:r>
      <w:r w:rsidRPr="0057789F">
        <w:rPr>
          <w:rFonts w:ascii="Times New Roman" w:hAnsi="Times New Roman" w:cs="Times New Roman"/>
          <w:i/>
          <w:sz w:val="28"/>
          <w:szCs w:val="28"/>
        </w:rPr>
        <w:t>”?</w:t>
      </w:r>
    </w:p>
    <w:p w14:paraId="3C6B0BFB" w14:textId="77777777" w:rsidR="00A24FC1" w:rsidRPr="0057789F" w:rsidRDefault="00A24FC1" w:rsidP="008D7099">
      <w:pPr>
        <w:spacing w:line="276" w:lineRule="auto"/>
        <w:ind w:left="436"/>
        <w:jc w:val="both"/>
        <w:rPr>
          <w:rFonts w:ascii="Times New Roman" w:hAnsi="Times New Roman" w:cs="Times New Roman"/>
          <w:b/>
          <w:color w:val="FF0000"/>
          <w:sz w:val="28"/>
          <w:szCs w:val="28"/>
          <w:lang w:val="vi-VN"/>
        </w:rPr>
      </w:pPr>
      <w:r w:rsidRPr="0057789F">
        <w:rPr>
          <w:rFonts w:ascii="Times New Roman" w:hAnsi="Times New Roman" w:cs="Times New Roman"/>
          <w:b/>
          <w:color w:val="FF0000"/>
          <w:sz w:val="28"/>
          <w:szCs w:val="28"/>
          <w:lang w:val="vi-VN"/>
        </w:rPr>
        <w:t>A. Lời ru của mẹ đưa con vào giấc ngủ, bồi đắp tâm hồn con.</w:t>
      </w:r>
    </w:p>
    <w:p w14:paraId="71B764A3" w14:textId="77777777" w:rsidR="00A24FC1" w:rsidRPr="0057789F" w:rsidRDefault="00A24FC1" w:rsidP="008D7099">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 Lời ru của mẹ động viên, khích lệ con nỗ lực học tập tốt.</w:t>
      </w:r>
    </w:p>
    <w:p w14:paraId="239CB3DB" w14:textId="77777777" w:rsidR="00A24FC1" w:rsidRPr="0057789F" w:rsidRDefault="00A24FC1" w:rsidP="008D7099">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C. Lời ru của mẹ là khúc hát xua tan mệt mỏi trong lao động.</w:t>
      </w:r>
    </w:p>
    <w:p w14:paraId="4DACAF1A" w14:textId="77777777" w:rsidR="00A24FC1" w:rsidRPr="0057789F" w:rsidRDefault="00A24FC1" w:rsidP="008D7099">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D. Lời ru của mẹ gợi nhắc những kỉ niệm tuổi thơ tươi đẹp.</w:t>
      </w:r>
    </w:p>
    <w:p w14:paraId="74C64A6A" w14:textId="0A5C81B3" w:rsidR="00A24FC1" w:rsidRPr="0057789F" w:rsidRDefault="00A24FC1" w:rsidP="008D7099">
      <w:pPr>
        <w:spacing w:line="276" w:lineRule="auto"/>
        <w:jc w:val="both"/>
        <w:rPr>
          <w:rFonts w:ascii="Times New Roman" w:hAnsi="Times New Roman" w:cs="Times New Roman"/>
          <w:iCs/>
          <w:color w:val="FF0000"/>
          <w:sz w:val="28"/>
          <w:szCs w:val="28"/>
        </w:rPr>
      </w:pPr>
      <w:r w:rsidRPr="0057789F">
        <w:rPr>
          <w:rFonts w:ascii="Times New Roman" w:hAnsi="Times New Roman" w:cs="Times New Roman"/>
          <w:b/>
          <w:sz w:val="28"/>
          <w:szCs w:val="28"/>
          <w:lang w:val="vi-VN"/>
        </w:rPr>
        <w:t xml:space="preserve">Câu 8: </w:t>
      </w:r>
      <w:r w:rsidRPr="0057789F">
        <w:rPr>
          <w:rFonts w:ascii="Times New Roman" w:hAnsi="Times New Roman" w:cs="Times New Roman"/>
          <w:sz w:val="28"/>
          <w:szCs w:val="28"/>
          <w:lang w:val="vi-VN"/>
        </w:rPr>
        <w:t>Hiệu quả của biện pháp nhân hóa trong dòng thơ: “</w:t>
      </w:r>
      <w:r w:rsidRPr="0057789F">
        <w:rPr>
          <w:rFonts w:ascii="Times New Roman" w:hAnsi="Times New Roman" w:cs="Times New Roman"/>
          <w:i/>
          <w:sz w:val="28"/>
          <w:szCs w:val="28"/>
          <w:lang w:val="vi-VN"/>
        </w:rPr>
        <w:t xml:space="preserve">Dòng sông tuổi nhỏ rì rào hát ca” </w:t>
      </w:r>
      <w:r w:rsidRPr="0057789F">
        <w:rPr>
          <w:rFonts w:ascii="Times New Roman" w:hAnsi="Times New Roman" w:cs="Times New Roman"/>
          <w:sz w:val="28"/>
          <w:szCs w:val="28"/>
          <w:lang w:val="vi-VN"/>
        </w:rPr>
        <w:t>là gì?</w:t>
      </w:r>
      <w:r w:rsidRPr="0057789F">
        <w:rPr>
          <w:rFonts w:ascii="Times New Roman" w:hAnsi="Times New Roman" w:cs="Times New Roman"/>
          <w:i/>
          <w:sz w:val="28"/>
          <w:szCs w:val="28"/>
        </w:rPr>
        <w:t xml:space="preserve"> </w:t>
      </w:r>
    </w:p>
    <w:p w14:paraId="7621B9C5"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Nhấn mạnh kỉ niệm tuổi thơ êm đềm, ngọt ngào gắn với dòng sông.</w:t>
      </w:r>
    </w:p>
    <w:p w14:paraId="06E09EC0"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Câu thơ khơi gợi trí tưởng tượng bay bổng ở người đọc. </w:t>
      </w:r>
    </w:p>
    <w:p w14:paraId="7236D9AE"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b/>
          <w:sz w:val="28"/>
          <w:szCs w:val="28"/>
          <w:lang w:val="vi-VN"/>
        </w:rPr>
      </w:pPr>
      <w:r w:rsidRPr="0057789F">
        <w:rPr>
          <w:rFonts w:ascii="Times New Roman" w:hAnsi="Times New Roman" w:cs="Times New Roman"/>
          <w:b/>
          <w:color w:val="FF0000"/>
          <w:sz w:val="28"/>
          <w:szCs w:val="28"/>
          <w:lang w:val="vi-VN"/>
        </w:rPr>
        <w:t xml:space="preserve">Dòng sông trở nên sinh động, gần gũi, gắn bó với con người.  </w:t>
      </w:r>
    </w:p>
    <w:p w14:paraId="3D49CF50" w14:textId="77777777" w:rsidR="00A24FC1" w:rsidRPr="0057789F" w:rsidRDefault="00A24FC1" w:rsidP="008D7099">
      <w:pPr>
        <w:pStyle w:val="ListParagraph"/>
        <w:numPr>
          <w:ilvl w:val="0"/>
          <w:numId w:val="13"/>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Giúp đối chiếu sự vật hiện tượng này với sự vật hiện tượng khác.</w:t>
      </w:r>
    </w:p>
    <w:p w14:paraId="30DDE8D1" w14:textId="77777777" w:rsidR="00B92322" w:rsidRPr="0057789F" w:rsidRDefault="00A24FC1"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lang w:val="vi-VN"/>
        </w:rPr>
        <w:t>Câu 9</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w:t>
      </w:r>
      <w:r w:rsidR="00654A40" w:rsidRPr="0057789F">
        <w:rPr>
          <w:rFonts w:ascii="Times New Roman" w:hAnsi="Times New Roman" w:cs="Times New Roman"/>
          <w:sz w:val="28"/>
          <w:szCs w:val="28"/>
        </w:rPr>
        <w:t>H</w:t>
      </w:r>
      <w:r w:rsidR="00B6670A" w:rsidRPr="0057789F">
        <w:rPr>
          <w:rFonts w:ascii="Times New Roman" w:hAnsi="Times New Roman" w:cs="Times New Roman"/>
          <w:sz w:val="28"/>
          <w:szCs w:val="28"/>
        </w:rPr>
        <w:t>ãy viết 1 ĐV ngắn nêu cảm nhận của em về 1</w:t>
      </w:r>
      <w:r w:rsidR="00654A40" w:rsidRPr="0057789F">
        <w:rPr>
          <w:rFonts w:ascii="Times New Roman" w:hAnsi="Times New Roman" w:cs="Times New Roman"/>
          <w:sz w:val="28"/>
          <w:szCs w:val="28"/>
        </w:rPr>
        <w:t xml:space="preserve"> hình ảnh hay 1 chi tiết trong bài </w:t>
      </w:r>
    </w:p>
    <w:p w14:paraId="61EEF81C" w14:textId="4C396AC6" w:rsidR="00187E18" w:rsidRPr="0057789F" w:rsidRDefault="00654A40" w:rsidP="008D7099">
      <w:pPr>
        <w:spacing w:line="276" w:lineRule="auto"/>
        <w:jc w:val="both"/>
        <w:rPr>
          <w:rFonts w:ascii="Times New Roman" w:hAnsi="Times New Roman" w:cs="Times New Roman"/>
          <w:color w:val="FF0000"/>
          <w:sz w:val="28"/>
          <w:szCs w:val="28"/>
        </w:rPr>
      </w:pPr>
      <w:r w:rsidRPr="0057789F">
        <w:rPr>
          <w:rFonts w:ascii="Times New Roman" w:hAnsi="Times New Roman" w:cs="Times New Roman"/>
          <w:sz w:val="28"/>
          <w:szCs w:val="28"/>
        </w:rPr>
        <w:t>thơ khiến em ấn tượng nhất? Sau đó chỉ ra 1 từ đơn, 1 từ phức?</w:t>
      </w:r>
      <w:r w:rsidR="00B6670A" w:rsidRPr="0057789F">
        <w:rPr>
          <w:rFonts w:ascii="Times New Roman" w:hAnsi="Times New Roman" w:cs="Times New Roman"/>
          <w:sz w:val="28"/>
          <w:szCs w:val="28"/>
        </w:rPr>
        <w:t xml:space="preserve"> </w:t>
      </w:r>
    </w:p>
    <w:p w14:paraId="7D9FD72D" w14:textId="569D0C55" w:rsidR="00187E18" w:rsidRPr="0057789F" w:rsidRDefault="00A24FC1"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lang w:val="vi-VN"/>
        </w:rPr>
        <w:t>II. VIẾ</w:t>
      </w:r>
      <w:r w:rsidR="00187E18" w:rsidRPr="0057789F">
        <w:rPr>
          <w:rFonts w:ascii="Times New Roman" w:hAnsi="Times New Roman" w:cs="Times New Roman"/>
          <w:b/>
          <w:sz w:val="28"/>
          <w:szCs w:val="28"/>
          <w:lang w:val="vi-VN"/>
        </w:rPr>
        <w:t>T</w:t>
      </w:r>
      <w:r w:rsidR="00187E18" w:rsidRPr="0057789F">
        <w:rPr>
          <w:rFonts w:ascii="Times New Roman" w:hAnsi="Times New Roman" w:cs="Times New Roman"/>
          <w:b/>
          <w:sz w:val="28"/>
          <w:szCs w:val="28"/>
        </w:rPr>
        <w:t xml:space="preserve">: </w:t>
      </w:r>
      <w:r w:rsidR="00187E18" w:rsidRPr="0057789F">
        <w:rPr>
          <w:rFonts w:ascii="Times New Roman" w:hAnsi="Times New Roman" w:cs="Times New Roman"/>
          <w:sz w:val="28"/>
          <w:szCs w:val="28"/>
        </w:rPr>
        <w:t>Hãy kể lại 1 trải nghiệm đáng nhớ của em với người thân trong gia đình.</w:t>
      </w:r>
    </w:p>
    <w:p w14:paraId="452C14A1" w14:textId="08CBACFF" w:rsidR="00187E18" w:rsidRPr="0057789F" w:rsidRDefault="00187E18" w:rsidP="008D7099">
      <w:pPr>
        <w:tabs>
          <w:tab w:val="left" w:pos="2085"/>
        </w:tabs>
        <w:spacing w:line="276" w:lineRule="auto"/>
        <w:jc w:val="both"/>
        <w:rPr>
          <w:rFonts w:ascii="Times New Roman" w:eastAsia="Times New Roman" w:hAnsi="Times New Roman" w:cs="Times New Roman"/>
          <w:b/>
          <w:sz w:val="28"/>
          <w:szCs w:val="28"/>
          <w:u w:val="single"/>
          <w:shd w:val="clear" w:color="auto" w:fill="FFFFFF"/>
        </w:rPr>
      </w:pPr>
      <w:r w:rsidRPr="0057789F">
        <w:rPr>
          <w:rFonts w:ascii="Times New Roman" w:eastAsia="Times New Roman" w:hAnsi="Times New Roman" w:cs="Times New Roman"/>
          <w:b/>
          <w:sz w:val="28"/>
          <w:szCs w:val="28"/>
          <w:shd w:val="clear" w:color="auto" w:fill="FFFFFF"/>
        </w:rPr>
        <w:tab/>
      </w:r>
      <w:r w:rsidRPr="0057789F">
        <w:rPr>
          <w:rFonts w:ascii="Times New Roman" w:eastAsia="Times New Roman" w:hAnsi="Times New Roman" w:cs="Times New Roman"/>
          <w:b/>
          <w:sz w:val="28"/>
          <w:szCs w:val="28"/>
          <w:u w:val="single"/>
          <w:shd w:val="clear" w:color="auto" w:fill="FFFFFF"/>
        </w:rPr>
        <w:t>Hướng dẫn</w:t>
      </w:r>
    </w:p>
    <w:p w14:paraId="4A7CED94" w14:textId="2576BFF6" w:rsidR="00EC1130" w:rsidRPr="0057789F" w:rsidRDefault="007D11A5" w:rsidP="008D7099">
      <w:pPr>
        <w:tabs>
          <w:tab w:val="left" w:pos="2085"/>
        </w:tabs>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Phần đọc hiểu</w:t>
      </w:r>
    </w:p>
    <w:tbl>
      <w:tblPr>
        <w:tblW w:w="8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67"/>
        <w:gridCol w:w="8139"/>
      </w:tblGrid>
      <w:tr w:rsidR="00187E18" w:rsidRPr="0057789F" w14:paraId="74CACC7D" w14:textId="77777777" w:rsidTr="00F7373A">
        <w:trPr>
          <w:jc w:val="center"/>
        </w:trPr>
        <w:tc>
          <w:tcPr>
            <w:tcW w:w="667" w:type="dxa"/>
            <w:shd w:val="clear" w:color="auto" w:fill="auto"/>
          </w:tcPr>
          <w:p w14:paraId="4D48FAED"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Câu</w:t>
            </w:r>
          </w:p>
        </w:tc>
        <w:tc>
          <w:tcPr>
            <w:tcW w:w="8139" w:type="dxa"/>
            <w:shd w:val="clear" w:color="auto" w:fill="auto"/>
          </w:tcPr>
          <w:p w14:paraId="03CF3C27" w14:textId="77777777" w:rsidR="00187E18" w:rsidRPr="0057789F" w:rsidRDefault="00187E18" w:rsidP="008D7099">
            <w:pPr>
              <w:spacing w:line="276" w:lineRule="auto"/>
              <w:jc w:val="both"/>
              <w:rPr>
                <w:rFonts w:ascii="Times New Roman" w:hAnsi="Times New Roman" w:cs="Times New Roman"/>
                <w:b/>
                <w:bCs/>
                <w:iCs/>
                <w:noProof/>
                <w:sz w:val="28"/>
                <w:szCs w:val="28"/>
                <w:lang w:val="vi-VN"/>
              </w:rPr>
            </w:pPr>
            <w:r w:rsidRPr="0057789F">
              <w:rPr>
                <w:rFonts w:ascii="Times New Roman" w:hAnsi="Times New Roman" w:cs="Times New Roman"/>
                <w:b/>
                <w:bCs/>
                <w:iCs/>
                <w:noProof/>
                <w:sz w:val="28"/>
                <w:szCs w:val="28"/>
              </w:rPr>
              <w:t>Nội</w:t>
            </w:r>
            <w:r w:rsidRPr="0057789F">
              <w:rPr>
                <w:rFonts w:ascii="Times New Roman" w:hAnsi="Times New Roman" w:cs="Times New Roman"/>
                <w:b/>
                <w:bCs/>
                <w:iCs/>
                <w:noProof/>
                <w:sz w:val="28"/>
                <w:szCs w:val="28"/>
                <w:lang w:val="vi-VN"/>
              </w:rPr>
              <w:t xml:space="preserve"> dung</w:t>
            </w:r>
          </w:p>
        </w:tc>
      </w:tr>
      <w:tr w:rsidR="00187E18" w:rsidRPr="0057789F" w14:paraId="0E65306F" w14:textId="77777777" w:rsidTr="00F7373A">
        <w:trPr>
          <w:jc w:val="center"/>
        </w:trPr>
        <w:tc>
          <w:tcPr>
            <w:tcW w:w="667" w:type="dxa"/>
            <w:shd w:val="clear" w:color="auto" w:fill="auto"/>
          </w:tcPr>
          <w:p w14:paraId="500196C3"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1</w:t>
            </w:r>
          </w:p>
        </w:tc>
        <w:tc>
          <w:tcPr>
            <w:tcW w:w="8139" w:type="dxa"/>
            <w:shd w:val="clear" w:color="auto" w:fill="auto"/>
          </w:tcPr>
          <w:p w14:paraId="680192C6" w14:textId="77777777" w:rsidR="00187E18" w:rsidRPr="0057789F" w:rsidRDefault="00187E18" w:rsidP="008D7099">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C</w:t>
            </w:r>
          </w:p>
        </w:tc>
      </w:tr>
      <w:tr w:rsidR="00187E18" w:rsidRPr="0057789F" w14:paraId="62328D90" w14:textId="77777777" w:rsidTr="00F7373A">
        <w:trPr>
          <w:jc w:val="center"/>
        </w:trPr>
        <w:tc>
          <w:tcPr>
            <w:tcW w:w="667" w:type="dxa"/>
            <w:shd w:val="clear" w:color="auto" w:fill="auto"/>
          </w:tcPr>
          <w:p w14:paraId="5AFFC4AD"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2</w:t>
            </w:r>
          </w:p>
        </w:tc>
        <w:tc>
          <w:tcPr>
            <w:tcW w:w="8139" w:type="dxa"/>
            <w:shd w:val="clear" w:color="auto" w:fill="auto"/>
          </w:tcPr>
          <w:p w14:paraId="2128FD16" w14:textId="77777777" w:rsidR="00187E18" w:rsidRPr="0057789F" w:rsidRDefault="00187E18" w:rsidP="008D7099">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A</w:t>
            </w:r>
          </w:p>
        </w:tc>
      </w:tr>
      <w:tr w:rsidR="00187E18" w:rsidRPr="0057789F" w14:paraId="148A8861" w14:textId="77777777" w:rsidTr="00F7373A">
        <w:trPr>
          <w:jc w:val="center"/>
        </w:trPr>
        <w:tc>
          <w:tcPr>
            <w:tcW w:w="667" w:type="dxa"/>
            <w:shd w:val="clear" w:color="auto" w:fill="auto"/>
          </w:tcPr>
          <w:p w14:paraId="486DA787"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3</w:t>
            </w:r>
          </w:p>
        </w:tc>
        <w:tc>
          <w:tcPr>
            <w:tcW w:w="8139" w:type="dxa"/>
            <w:shd w:val="clear" w:color="auto" w:fill="auto"/>
          </w:tcPr>
          <w:p w14:paraId="31C0B432" w14:textId="77777777" w:rsidR="00187E18" w:rsidRPr="0057789F" w:rsidRDefault="00187E18" w:rsidP="008D7099">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B</w:t>
            </w:r>
          </w:p>
        </w:tc>
      </w:tr>
      <w:tr w:rsidR="00187E18" w:rsidRPr="0057789F" w14:paraId="6B524D38" w14:textId="77777777" w:rsidTr="00F7373A">
        <w:trPr>
          <w:jc w:val="center"/>
        </w:trPr>
        <w:tc>
          <w:tcPr>
            <w:tcW w:w="667" w:type="dxa"/>
            <w:shd w:val="clear" w:color="auto" w:fill="auto"/>
          </w:tcPr>
          <w:p w14:paraId="219EAB63"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4</w:t>
            </w:r>
          </w:p>
        </w:tc>
        <w:tc>
          <w:tcPr>
            <w:tcW w:w="8139" w:type="dxa"/>
            <w:shd w:val="clear" w:color="auto" w:fill="auto"/>
          </w:tcPr>
          <w:p w14:paraId="5F21A6A4" w14:textId="77777777" w:rsidR="00187E18" w:rsidRPr="0057789F" w:rsidRDefault="00187E18" w:rsidP="008D7099">
            <w:pPr>
              <w:spacing w:line="276" w:lineRule="auto"/>
              <w:jc w:val="both"/>
              <w:rPr>
                <w:rFonts w:ascii="Times New Roman" w:hAnsi="Times New Roman" w:cs="Times New Roman"/>
                <w:noProof/>
                <w:sz w:val="28"/>
                <w:szCs w:val="28"/>
              </w:rPr>
            </w:pPr>
            <w:r w:rsidRPr="0057789F">
              <w:rPr>
                <w:rFonts w:ascii="Times New Roman" w:hAnsi="Times New Roman" w:cs="Times New Roman"/>
                <w:noProof/>
                <w:sz w:val="28"/>
                <w:szCs w:val="28"/>
              </w:rPr>
              <w:t>A</w:t>
            </w:r>
          </w:p>
        </w:tc>
      </w:tr>
      <w:tr w:rsidR="00187E18" w:rsidRPr="0057789F" w14:paraId="53BB4793" w14:textId="77777777" w:rsidTr="00F7373A">
        <w:trPr>
          <w:jc w:val="center"/>
        </w:trPr>
        <w:tc>
          <w:tcPr>
            <w:tcW w:w="667" w:type="dxa"/>
            <w:shd w:val="clear" w:color="auto" w:fill="auto"/>
          </w:tcPr>
          <w:p w14:paraId="4F6948F1"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5</w:t>
            </w:r>
          </w:p>
        </w:tc>
        <w:tc>
          <w:tcPr>
            <w:tcW w:w="8139" w:type="dxa"/>
            <w:shd w:val="clear" w:color="auto" w:fill="auto"/>
          </w:tcPr>
          <w:p w14:paraId="15201919" w14:textId="77777777" w:rsidR="00187E18" w:rsidRPr="0057789F" w:rsidRDefault="00187E18"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w:t>
            </w:r>
          </w:p>
        </w:tc>
      </w:tr>
      <w:tr w:rsidR="00187E18" w:rsidRPr="0057789F" w14:paraId="719C4C09" w14:textId="77777777" w:rsidTr="00F7373A">
        <w:trPr>
          <w:jc w:val="center"/>
        </w:trPr>
        <w:tc>
          <w:tcPr>
            <w:tcW w:w="667" w:type="dxa"/>
            <w:shd w:val="clear" w:color="auto" w:fill="auto"/>
          </w:tcPr>
          <w:p w14:paraId="52B5A785"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6</w:t>
            </w:r>
          </w:p>
        </w:tc>
        <w:tc>
          <w:tcPr>
            <w:tcW w:w="8139" w:type="dxa"/>
            <w:shd w:val="clear" w:color="auto" w:fill="auto"/>
          </w:tcPr>
          <w:p w14:paraId="1DE88058" w14:textId="77777777" w:rsidR="00187E18" w:rsidRPr="0057789F" w:rsidRDefault="00187E18" w:rsidP="008D7099">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D</w:t>
            </w:r>
          </w:p>
        </w:tc>
      </w:tr>
      <w:tr w:rsidR="00187E18" w:rsidRPr="0057789F" w14:paraId="38B59C6E" w14:textId="77777777" w:rsidTr="00F7373A">
        <w:trPr>
          <w:jc w:val="center"/>
        </w:trPr>
        <w:tc>
          <w:tcPr>
            <w:tcW w:w="667" w:type="dxa"/>
            <w:shd w:val="clear" w:color="auto" w:fill="auto"/>
          </w:tcPr>
          <w:p w14:paraId="141DDF25"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7</w:t>
            </w:r>
          </w:p>
        </w:tc>
        <w:tc>
          <w:tcPr>
            <w:tcW w:w="8139" w:type="dxa"/>
            <w:shd w:val="clear" w:color="auto" w:fill="auto"/>
          </w:tcPr>
          <w:p w14:paraId="59065B3E" w14:textId="77777777" w:rsidR="00187E18" w:rsidRPr="0057789F" w:rsidRDefault="00187E1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A</w:t>
            </w:r>
          </w:p>
        </w:tc>
      </w:tr>
      <w:tr w:rsidR="00187E18" w:rsidRPr="0057789F" w14:paraId="777B1C66" w14:textId="77777777" w:rsidTr="00F7373A">
        <w:trPr>
          <w:jc w:val="center"/>
        </w:trPr>
        <w:tc>
          <w:tcPr>
            <w:tcW w:w="667" w:type="dxa"/>
            <w:shd w:val="clear" w:color="auto" w:fill="auto"/>
          </w:tcPr>
          <w:p w14:paraId="2A3F01BA"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8</w:t>
            </w:r>
          </w:p>
        </w:tc>
        <w:tc>
          <w:tcPr>
            <w:tcW w:w="8139" w:type="dxa"/>
            <w:shd w:val="clear" w:color="auto" w:fill="auto"/>
          </w:tcPr>
          <w:p w14:paraId="4E320746" w14:textId="77777777" w:rsidR="00187E18" w:rsidRPr="0057789F" w:rsidRDefault="00187E1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187E18" w:rsidRPr="0057789F" w14:paraId="24ACA365" w14:textId="77777777" w:rsidTr="00F7373A">
        <w:trPr>
          <w:jc w:val="center"/>
        </w:trPr>
        <w:tc>
          <w:tcPr>
            <w:tcW w:w="667" w:type="dxa"/>
            <w:shd w:val="clear" w:color="auto" w:fill="auto"/>
          </w:tcPr>
          <w:p w14:paraId="48FD6AC4" w14:textId="77777777" w:rsidR="00187E18" w:rsidRPr="0057789F" w:rsidRDefault="00187E18" w:rsidP="008D7099">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lastRenderedPageBreak/>
              <w:t>9</w:t>
            </w:r>
          </w:p>
        </w:tc>
        <w:tc>
          <w:tcPr>
            <w:tcW w:w="8139" w:type="dxa"/>
            <w:shd w:val="clear" w:color="auto" w:fill="auto"/>
          </w:tcPr>
          <w:p w14:paraId="02E184E5" w14:textId="36838EA8" w:rsidR="00187E18" w:rsidRPr="0057789F" w:rsidRDefault="00EC1130"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viết đủ bố cục của 1 ĐV: mở, thân, kết.</w:t>
            </w:r>
          </w:p>
          <w:p w14:paraId="3CF5C8D4" w14:textId="55842B46" w:rsidR="00EC1130" w:rsidRPr="0057789F" w:rsidRDefault="00EC1130"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Chỉ ra được hình ảnh ấn tượng, ND, NT…</w:t>
            </w:r>
          </w:p>
        </w:tc>
      </w:tr>
    </w:tbl>
    <w:p w14:paraId="35B315BE" w14:textId="31764DBD" w:rsidR="00EC1130" w:rsidRPr="0057789F" w:rsidRDefault="00EC1130" w:rsidP="008D7099">
      <w:pPr>
        <w:tabs>
          <w:tab w:val="left" w:pos="2085"/>
        </w:tabs>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Phần viết:</w:t>
      </w:r>
    </w:p>
    <w:p w14:paraId="43FC96E6" w14:textId="34F3AF92" w:rsidR="00187E18" w:rsidRPr="0057789F" w:rsidRDefault="00187E18" w:rsidP="008D7099">
      <w:pPr>
        <w:spacing w:line="276" w:lineRule="auto"/>
        <w:jc w:val="both"/>
        <w:rPr>
          <w:rFonts w:ascii="Times New Roman" w:hAnsi="Times New Roman" w:cs="Times New Roman"/>
          <w:b/>
          <w:color w:val="0000CC"/>
          <w:sz w:val="28"/>
          <w:szCs w:val="28"/>
        </w:rPr>
      </w:pPr>
      <w:r w:rsidRPr="0057789F">
        <w:rPr>
          <w:rFonts w:ascii="Times New Roman" w:eastAsia="Times New Roman" w:hAnsi="Times New Roman" w:cs="Times New Roman"/>
          <w:b/>
          <w:sz w:val="28"/>
          <w:szCs w:val="28"/>
          <w:shd w:val="clear" w:color="auto" w:fill="FFFFFF"/>
        </w:rPr>
        <w:t xml:space="preserve">1. Mở </w:t>
      </w:r>
      <w:proofErr w:type="gramStart"/>
      <w:r w:rsidRPr="0057789F">
        <w:rPr>
          <w:rFonts w:ascii="Times New Roman" w:eastAsia="Times New Roman" w:hAnsi="Times New Roman" w:cs="Times New Roman"/>
          <w:b/>
          <w:sz w:val="28"/>
          <w:szCs w:val="28"/>
          <w:shd w:val="clear" w:color="auto" w:fill="FFFFFF"/>
        </w:rPr>
        <w:t>bài:</w:t>
      </w:r>
      <w:r w:rsidRPr="0057789F">
        <w:rPr>
          <w:rFonts w:ascii="Times New Roman" w:eastAsia="Times New Roman" w:hAnsi="Times New Roman" w:cs="Times New Roman"/>
          <w:sz w:val="28"/>
          <w:szCs w:val="28"/>
          <w:shd w:val="clear" w:color="auto" w:fill="FFFFFF"/>
        </w:rPr>
        <w:t>-</w:t>
      </w:r>
      <w:proofErr w:type="gramEnd"/>
      <w:r w:rsidRPr="0057789F">
        <w:rPr>
          <w:rFonts w:ascii="Times New Roman" w:eastAsia="Times New Roman" w:hAnsi="Times New Roman" w:cs="Times New Roman"/>
          <w:sz w:val="28"/>
          <w:szCs w:val="28"/>
          <w:shd w:val="clear" w:color="auto" w:fill="FFFFFF"/>
        </w:rPr>
        <w:t xml:space="preserve"> Giới thiệu được một trải nghiệm đáng nhớ của mình với người thân. </w:t>
      </w:r>
    </w:p>
    <w:p w14:paraId="4C35D90F" w14:textId="17712ACD" w:rsidR="00187E18" w:rsidRPr="0057789F" w:rsidRDefault="00187E18" w:rsidP="008D7099">
      <w:pPr>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2. Thân bài</w:t>
      </w:r>
    </w:p>
    <w:p w14:paraId="48D4F6AE"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Giới thiệu được không gian, thời gian xảy ra câu chuyện của mình với một người thân. </w:t>
      </w:r>
    </w:p>
    <w:p w14:paraId="2D085012"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Kể diễn biến được các sự việc diễn ra theo một trình tự nhất định. </w:t>
      </w:r>
    </w:p>
    <w:p w14:paraId="32F49ABB"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Nêu được bài học hoặc thông điệp gửi gắm qua câu chuyện của bản thân. </w:t>
      </w:r>
    </w:p>
    <w:p w14:paraId="6CE0C9C1" w14:textId="6B83C6BF" w:rsidR="00187E18" w:rsidRPr="0057789F" w:rsidRDefault="00187E18" w:rsidP="008D7099">
      <w:pPr>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3. Kết bài</w:t>
      </w:r>
    </w:p>
    <w:p w14:paraId="06A8D871" w14:textId="77777777" w:rsidR="00187E18" w:rsidRPr="0057789F" w:rsidRDefault="00187E18" w:rsidP="008D7099">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Nêu được kết thúc câu chuyện. </w:t>
      </w:r>
    </w:p>
    <w:p w14:paraId="6BF3DE9F" w14:textId="16842D1D" w:rsidR="00A24FC1" w:rsidRPr="0057789F" w:rsidRDefault="00187E18" w:rsidP="008D7099">
      <w:pPr>
        <w:spacing w:line="276" w:lineRule="auto"/>
        <w:jc w:val="both"/>
        <w:rPr>
          <w:rFonts w:ascii="Times New Roman" w:hAnsi="Times New Roman" w:cs="Times New Roman"/>
          <w:sz w:val="28"/>
          <w:szCs w:val="28"/>
          <w:lang w:val="vi-VN"/>
        </w:rPr>
      </w:pPr>
      <w:r w:rsidRPr="0057789F">
        <w:rPr>
          <w:rFonts w:ascii="Times New Roman" w:eastAsia="Times New Roman" w:hAnsi="Times New Roman" w:cs="Times New Roman"/>
          <w:sz w:val="28"/>
          <w:szCs w:val="28"/>
          <w:shd w:val="clear" w:color="auto" w:fill="FFFFFF"/>
        </w:rPr>
        <w:t>- Thể hiện được cảm xúc của người viết</w:t>
      </w:r>
    </w:p>
    <w:p w14:paraId="05B0697C" w14:textId="6D9B948C" w:rsidR="00A24FC1" w:rsidRPr="0057789F" w:rsidRDefault="007D11A5" w:rsidP="008D7099">
      <w:pPr>
        <w:tabs>
          <w:tab w:val="left" w:pos="1215"/>
        </w:tabs>
        <w:spacing w:line="276" w:lineRule="auto"/>
        <w:ind w:firstLine="72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ab/>
      </w:r>
      <w:r w:rsidRPr="0057789F">
        <w:rPr>
          <w:rFonts w:ascii="Times New Roman" w:hAnsi="Times New Roman" w:cs="Times New Roman"/>
          <w:b/>
          <w:sz w:val="28"/>
          <w:szCs w:val="28"/>
          <w:u w:val="single"/>
          <w:shd w:val="clear" w:color="auto" w:fill="FFFFFF"/>
        </w:rPr>
        <w:t>Đề số 2</w:t>
      </w:r>
    </w:p>
    <w:p w14:paraId="1F97A864" w14:textId="4383ACFA" w:rsidR="00BF4A07" w:rsidRPr="0057789F" w:rsidRDefault="00BF4A07"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Phần I. Đọc – hiểu</w:t>
      </w:r>
      <w:r w:rsidR="007D11A5"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 xml:space="preserve"> </w:t>
      </w:r>
    </w:p>
    <w:p w14:paraId="1823B675" w14:textId="67057081" w:rsidR="00BF4A07" w:rsidRPr="0057789F" w:rsidRDefault="007D11A5"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w:t>
      </w:r>
      <w:r w:rsidR="00BF4A07" w:rsidRPr="0057789F">
        <w:rPr>
          <w:rFonts w:ascii="Times New Roman" w:hAnsi="Times New Roman" w:cs="Times New Roman"/>
          <w:color w:val="000000"/>
          <w:sz w:val="28"/>
          <w:szCs w:val="28"/>
        </w:rPr>
        <w:t>Đọc đoạn trích sau và thực hiện yêu cầu bên dưới bằng cách khoanh tròn vào chữ cái trước đáp án đúng:</w:t>
      </w:r>
    </w:p>
    <w:p w14:paraId="2D1B6DD6" w14:textId="77777777" w:rsidR="00BF4A07" w:rsidRPr="0057789F" w:rsidRDefault="00BF4A07" w:rsidP="008D7099">
      <w:pPr>
        <w:spacing w:line="276" w:lineRule="auto"/>
        <w:ind w:left="1876" w:firstLine="720"/>
        <w:jc w:val="both"/>
        <w:rPr>
          <w:rFonts w:ascii="Times New Roman" w:hAnsi="Times New Roman" w:cs="Times New Roman"/>
          <w:i/>
          <w:color w:val="000000"/>
          <w:sz w:val="28"/>
          <w:szCs w:val="28"/>
        </w:rPr>
      </w:pPr>
      <w:proofErr w:type="gramStart"/>
      <w:r w:rsidRPr="0057789F">
        <w:rPr>
          <w:rFonts w:ascii="Times New Roman" w:hAnsi="Times New Roman" w:cs="Times New Roman"/>
          <w:i/>
          <w:color w:val="000000"/>
          <w:sz w:val="28"/>
          <w:szCs w:val="28"/>
        </w:rPr>
        <w:t>…“</w:t>
      </w:r>
      <w:proofErr w:type="gramEnd"/>
      <w:r w:rsidRPr="0057789F">
        <w:rPr>
          <w:rFonts w:ascii="Times New Roman" w:hAnsi="Times New Roman" w:cs="Times New Roman"/>
          <w:i/>
          <w:color w:val="000000"/>
          <w:sz w:val="28"/>
          <w:szCs w:val="28"/>
        </w:rPr>
        <w:t>Bao nhiêu khổ nhọc cam go</w:t>
      </w:r>
    </w:p>
    <w:p w14:paraId="10518196" w14:textId="77777777" w:rsidR="00BF4A07" w:rsidRPr="0057789F" w:rsidRDefault="00BF4A07" w:rsidP="008D7099">
      <w:pPr>
        <w:spacing w:line="276" w:lineRule="auto"/>
        <w:ind w:left="1156" w:firstLine="720"/>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Đời cha chở nặng chuyến đò gian nan!</w:t>
      </w:r>
    </w:p>
    <w:p w14:paraId="21E51EFA" w14:textId="77777777" w:rsidR="00BF4A07" w:rsidRPr="0057789F" w:rsidRDefault="00BF4A07" w:rsidP="008D7099">
      <w:pPr>
        <w:spacing w:line="276" w:lineRule="auto"/>
        <w:ind w:left="2596"/>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Nhưng chưa một tiếng thở than</w:t>
      </w:r>
    </w:p>
    <w:p w14:paraId="6DE21B3C" w14:textId="77777777" w:rsidR="00BF4A07" w:rsidRPr="0057789F" w:rsidRDefault="00BF4A07" w:rsidP="008D7099">
      <w:pPr>
        <w:spacing w:line="276" w:lineRule="auto"/>
        <w:ind w:left="115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Mong cho con khỏe, con ngoan vui rồi.</w:t>
      </w:r>
    </w:p>
    <w:p w14:paraId="163BB267" w14:textId="77777777" w:rsidR="00BF4A07" w:rsidRPr="0057789F" w:rsidRDefault="00BF4A07" w:rsidP="008D7099">
      <w:pPr>
        <w:spacing w:line="276" w:lineRule="auto"/>
        <w:ind w:left="187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Cha như biển rộng, mây trời</w:t>
      </w:r>
    </w:p>
    <w:p w14:paraId="0B37D896" w14:textId="77777777" w:rsidR="00BF4A07" w:rsidRPr="0057789F" w:rsidRDefault="00BF4A07" w:rsidP="008D7099">
      <w:pPr>
        <w:spacing w:line="276" w:lineRule="auto"/>
        <w:ind w:left="115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Bao la nghĩa nặng đời đời con mang!...”</w:t>
      </w:r>
    </w:p>
    <w:p w14:paraId="787CAAAF" w14:textId="77777777" w:rsidR="00BF4A07" w:rsidRPr="0057789F" w:rsidRDefault="00BF4A07" w:rsidP="008D7099">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                                                         (Trích “</w:t>
      </w:r>
      <w:r w:rsidRPr="0057789F">
        <w:rPr>
          <w:rFonts w:ascii="Times New Roman" w:hAnsi="Times New Roman" w:cs="Times New Roman"/>
          <w:i/>
          <w:color w:val="000000"/>
          <w:sz w:val="28"/>
          <w:szCs w:val="28"/>
          <w:lang w:val="it-IT"/>
        </w:rPr>
        <w:t>Ngày của Cha”</w:t>
      </w:r>
      <w:r w:rsidRPr="0057789F">
        <w:rPr>
          <w:rFonts w:ascii="Times New Roman" w:hAnsi="Times New Roman" w:cs="Times New Roman"/>
          <w:color w:val="000000"/>
          <w:sz w:val="28"/>
          <w:szCs w:val="28"/>
          <w:lang w:val="it-IT"/>
        </w:rPr>
        <w:t>- Phan Thanh Tùng)</w:t>
      </w:r>
    </w:p>
    <w:p w14:paraId="61AD049E" w14:textId="77777777" w:rsidR="00BF4A07" w:rsidRPr="0057789F" w:rsidRDefault="00BF4A07" w:rsidP="008D7099">
      <w:pPr>
        <w:spacing w:line="276" w:lineRule="auto"/>
        <w:ind w:firstLine="720"/>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1. Đoạn thơ trên được viết theo thể thơ nào?</w:t>
      </w:r>
    </w:p>
    <w:p w14:paraId="459703C7" w14:textId="77777777" w:rsidR="00BF4A07" w:rsidRPr="0057789F" w:rsidRDefault="00BF4A07" w:rsidP="008D7099">
      <w:pPr>
        <w:spacing w:line="276" w:lineRule="auto"/>
        <w:ind w:firstLine="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lang w:val="it-IT"/>
        </w:rPr>
        <w:t>A. Thơ lục bát.</w:t>
      </w:r>
      <w:r w:rsidRPr="0057789F">
        <w:rPr>
          <w:rFonts w:ascii="Times New Roman" w:hAnsi="Times New Roman" w:cs="Times New Roman"/>
          <w:b/>
          <w:color w:val="000000"/>
          <w:sz w:val="28"/>
          <w:szCs w:val="28"/>
          <w:lang w:val="it-IT"/>
        </w:rPr>
        <w:tab/>
        <w:t xml:space="preserve"> </w:t>
      </w:r>
    </w:p>
    <w:p w14:paraId="4D78D617"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B. Thơ sáu chữ </w:t>
      </w:r>
    </w:p>
    <w:p w14:paraId="2FBA004E"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C. Thơ tự do.      </w:t>
      </w:r>
      <w:r w:rsidRPr="0057789F">
        <w:rPr>
          <w:rFonts w:ascii="Times New Roman" w:hAnsi="Times New Roman" w:cs="Times New Roman"/>
          <w:color w:val="000000"/>
          <w:sz w:val="28"/>
          <w:szCs w:val="28"/>
          <w:lang w:val="it-IT"/>
        </w:rPr>
        <w:tab/>
      </w:r>
    </w:p>
    <w:p w14:paraId="0DAA82E9"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D. Thơ tám chữ.   </w:t>
      </w:r>
    </w:p>
    <w:p w14:paraId="616CDE90" w14:textId="77777777" w:rsidR="00BF4A07" w:rsidRPr="0057789F" w:rsidRDefault="00BF4A07" w:rsidP="008D7099">
      <w:pPr>
        <w:spacing w:line="276" w:lineRule="auto"/>
        <w:jc w:val="both"/>
        <w:rPr>
          <w:rFonts w:ascii="Times New Roman" w:hAnsi="Times New Roman" w:cs="Times New Roman"/>
          <w:b/>
          <w:color w:val="000000" w:themeColor="text1"/>
          <w:sz w:val="28"/>
          <w:szCs w:val="28"/>
          <w:lang w:val="it-IT"/>
        </w:rPr>
      </w:pPr>
      <w:r w:rsidRPr="0057789F">
        <w:rPr>
          <w:rFonts w:ascii="Times New Roman" w:hAnsi="Times New Roman" w:cs="Times New Roman"/>
          <w:b/>
          <w:color w:val="FF0000"/>
          <w:sz w:val="28"/>
          <w:szCs w:val="28"/>
          <w:lang w:val="it-IT"/>
        </w:rPr>
        <w:lastRenderedPageBreak/>
        <w:t xml:space="preserve"> </w:t>
      </w:r>
      <w:r w:rsidRPr="0057789F">
        <w:rPr>
          <w:rFonts w:ascii="Times New Roman" w:hAnsi="Times New Roman" w:cs="Times New Roman"/>
          <w:b/>
          <w:color w:val="FF0000"/>
          <w:sz w:val="28"/>
          <w:szCs w:val="28"/>
          <w:lang w:val="it-IT"/>
        </w:rPr>
        <w:tab/>
      </w:r>
      <w:r w:rsidRPr="0057789F">
        <w:rPr>
          <w:rFonts w:ascii="Times New Roman" w:hAnsi="Times New Roman" w:cs="Times New Roman"/>
          <w:b/>
          <w:color w:val="000000" w:themeColor="text1"/>
          <w:sz w:val="28"/>
          <w:szCs w:val="28"/>
          <w:lang w:val="it-IT"/>
        </w:rPr>
        <w:t>2. Đoạn thơ là lời bày tỏ cảm xúc của ai?</w:t>
      </w:r>
    </w:p>
    <w:p w14:paraId="28A323D0"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cha</w:t>
      </w:r>
    </w:p>
    <w:p w14:paraId="15A1B2D0"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mẹ</w:t>
      </w:r>
    </w:p>
    <w:p w14:paraId="77559DA4"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Người con</w:t>
      </w:r>
    </w:p>
    <w:p w14:paraId="2A8D92BE" w14:textId="77777777" w:rsidR="00BF4A07" w:rsidRPr="0057789F" w:rsidRDefault="00BF4A07" w:rsidP="008D7099">
      <w:pPr>
        <w:pStyle w:val="ListParagraph"/>
        <w:numPr>
          <w:ilvl w:val="0"/>
          <w:numId w:val="15"/>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bà</w:t>
      </w:r>
    </w:p>
    <w:p w14:paraId="144347BC"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w:t>
      </w:r>
      <w:r w:rsidRPr="0057789F">
        <w:rPr>
          <w:rFonts w:ascii="Times New Roman" w:hAnsi="Times New Roman" w:cs="Times New Roman"/>
          <w:b/>
          <w:color w:val="000000"/>
          <w:sz w:val="28"/>
          <w:szCs w:val="28"/>
          <w:lang w:val="it-IT"/>
        </w:rPr>
        <w:tab/>
        <w:t>3. Chủ đề của đoạn thơ là gì?</w:t>
      </w:r>
    </w:p>
    <w:p w14:paraId="7423C06D"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A. Tình cảm gia đình.</w:t>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p>
    <w:p w14:paraId="1A99FA3B"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B. Tình yêu quê hương đất nước.</w:t>
      </w:r>
    </w:p>
    <w:p w14:paraId="20215AD0" w14:textId="77777777" w:rsidR="00BF4A07" w:rsidRPr="0057789F" w:rsidRDefault="00BF4A07" w:rsidP="008D7099">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C. Tình yêu thiên nhiên.</w:t>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p>
    <w:p w14:paraId="3AA5ABF0"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D. Tình cảm cha con</w:t>
      </w:r>
      <w:r w:rsidRPr="0057789F">
        <w:rPr>
          <w:rFonts w:ascii="Times New Roman" w:hAnsi="Times New Roman" w:cs="Times New Roman"/>
          <w:color w:val="000000"/>
          <w:sz w:val="28"/>
          <w:szCs w:val="28"/>
        </w:rPr>
        <w:tab/>
      </w:r>
    </w:p>
    <w:p w14:paraId="00C1EFE1"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4</w:t>
      </w:r>
      <w:r w:rsidRPr="0057789F">
        <w:rPr>
          <w:rFonts w:ascii="Times New Roman" w:hAnsi="Times New Roman" w:cs="Times New Roman"/>
          <w:b/>
          <w:color w:val="000000"/>
          <w:sz w:val="28"/>
          <w:szCs w:val="28"/>
          <w:lang w:val="it-IT"/>
        </w:rPr>
        <w:t>. Biện pháp tu từ nổi bật nào được sử dụng trong hai câu thơ sau?</w:t>
      </w:r>
    </w:p>
    <w:p w14:paraId="2B1C4E7A" w14:textId="77777777" w:rsidR="00BF4A07" w:rsidRPr="0057789F" w:rsidRDefault="00BF4A07" w:rsidP="008D7099">
      <w:pPr>
        <w:spacing w:line="276" w:lineRule="auto"/>
        <w:jc w:val="both"/>
        <w:rPr>
          <w:rFonts w:ascii="Times New Roman" w:hAnsi="Times New Roman" w:cs="Times New Roman"/>
          <w:i/>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t>“</w:t>
      </w:r>
      <w:r w:rsidRPr="0057789F">
        <w:rPr>
          <w:rFonts w:ascii="Times New Roman" w:hAnsi="Times New Roman" w:cs="Times New Roman"/>
          <w:i/>
          <w:color w:val="000000"/>
          <w:sz w:val="28"/>
          <w:szCs w:val="28"/>
        </w:rPr>
        <w:t>Bao nhiêu khổ nhọc cam go</w:t>
      </w:r>
    </w:p>
    <w:p w14:paraId="77FB5996" w14:textId="77777777" w:rsidR="00BF4A07" w:rsidRPr="0057789F" w:rsidRDefault="00BF4A07" w:rsidP="008D7099">
      <w:pPr>
        <w:spacing w:line="276" w:lineRule="auto"/>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ab/>
      </w:r>
      <w:r w:rsidRPr="0057789F">
        <w:rPr>
          <w:rFonts w:ascii="Times New Roman" w:hAnsi="Times New Roman" w:cs="Times New Roman"/>
          <w:i/>
          <w:color w:val="000000"/>
          <w:sz w:val="28"/>
          <w:szCs w:val="28"/>
        </w:rPr>
        <w:tab/>
        <w:t xml:space="preserve">     Đời cha chở nặng chuyến đò gian nan!”</w:t>
      </w:r>
    </w:p>
    <w:p w14:paraId="00A8CED6"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So sánh</w:t>
      </w:r>
      <w:r w:rsidRPr="0057789F">
        <w:rPr>
          <w:rFonts w:ascii="Times New Roman" w:hAnsi="Times New Roman" w:cs="Times New Roman"/>
          <w:color w:val="000000"/>
          <w:sz w:val="28"/>
          <w:szCs w:val="28"/>
        </w:rPr>
        <w:tab/>
      </w:r>
    </w:p>
    <w:p w14:paraId="6713A2DC" w14:textId="77777777" w:rsidR="00BF4A07" w:rsidRPr="0057789F" w:rsidRDefault="00BF4A07" w:rsidP="008D7099">
      <w:pPr>
        <w:spacing w:line="276" w:lineRule="auto"/>
        <w:ind w:firstLine="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 xml:space="preserve">B. Ẩn dụ                </w:t>
      </w:r>
    </w:p>
    <w:p w14:paraId="775BB7D3"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Hoán dụ</w:t>
      </w:r>
      <w:r w:rsidRPr="0057789F">
        <w:rPr>
          <w:rFonts w:ascii="Times New Roman" w:hAnsi="Times New Roman" w:cs="Times New Roman"/>
          <w:color w:val="000000"/>
          <w:sz w:val="28"/>
          <w:szCs w:val="28"/>
        </w:rPr>
        <w:tab/>
        <w:t xml:space="preserve">  </w:t>
      </w:r>
    </w:p>
    <w:p w14:paraId="14A80028"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D. Nhân hóa</w:t>
      </w:r>
    </w:p>
    <w:p w14:paraId="0C1AC498"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rPr>
        <w:t xml:space="preserve"> </w:t>
      </w:r>
      <w:r w:rsidRPr="0057789F">
        <w:rPr>
          <w:rFonts w:ascii="Times New Roman" w:hAnsi="Times New Roman" w:cs="Times New Roman"/>
          <w:b/>
          <w:color w:val="000000"/>
          <w:sz w:val="28"/>
          <w:szCs w:val="28"/>
        </w:rPr>
        <w:tab/>
      </w:r>
      <w:r w:rsidRPr="0057789F">
        <w:rPr>
          <w:rFonts w:ascii="Times New Roman" w:hAnsi="Times New Roman" w:cs="Times New Roman"/>
          <w:b/>
          <w:color w:val="000000"/>
          <w:sz w:val="28"/>
          <w:szCs w:val="28"/>
          <w:lang w:val="it-IT"/>
        </w:rPr>
        <w:t>5. Thông điệp tác giả muốn gửi gắm qua 2 câu thơ trên là gì?</w:t>
      </w:r>
    </w:p>
    <w:p w14:paraId="79F4A853" w14:textId="77777777" w:rsidR="00BF4A07" w:rsidRPr="0057789F" w:rsidRDefault="00BF4A07" w:rsidP="008D7099">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lang w:val="it-IT"/>
        </w:rPr>
        <w:t>A. Người cha luôn quan tâm con.</w:t>
      </w:r>
    </w:p>
    <w:p w14:paraId="39EA5F54"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B. Người cha mong con sống tốt.</w:t>
      </w:r>
      <w:r w:rsidRPr="0057789F">
        <w:rPr>
          <w:rFonts w:ascii="Times New Roman" w:hAnsi="Times New Roman" w:cs="Times New Roman"/>
          <w:color w:val="000000"/>
          <w:sz w:val="28"/>
          <w:szCs w:val="28"/>
        </w:rPr>
        <w:tab/>
      </w:r>
    </w:p>
    <w:p w14:paraId="6F57F7FF"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Người cha muốn dành hết tình yêu thương cho con, nhận hết gian nan vất vả về mình.</w:t>
      </w:r>
    </w:p>
    <w:p w14:paraId="1CD1F3B7"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 xml:space="preserve">D. Người cha mong con sống ngoan, vui khỏe. </w:t>
      </w:r>
      <w:r w:rsidRPr="0057789F">
        <w:rPr>
          <w:rFonts w:ascii="Times New Roman" w:hAnsi="Times New Roman" w:cs="Times New Roman"/>
          <w:color w:val="000000"/>
          <w:sz w:val="28"/>
          <w:szCs w:val="28"/>
        </w:rPr>
        <w:tab/>
      </w:r>
    </w:p>
    <w:p w14:paraId="3D7F738B"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w:t>
      </w:r>
      <w:r w:rsidRPr="0057789F">
        <w:rPr>
          <w:rFonts w:ascii="Times New Roman" w:hAnsi="Times New Roman" w:cs="Times New Roman"/>
          <w:b/>
          <w:color w:val="000000"/>
          <w:sz w:val="28"/>
          <w:szCs w:val="28"/>
          <w:lang w:val="it-IT"/>
        </w:rPr>
        <w:tab/>
        <w:t>6. Em hiểu như thế nào về nghĩa của từ “gian nan” trong đoạn trích trên?</w:t>
      </w:r>
    </w:p>
    <w:p w14:paraId="5D8080F3" w14:textId="77777777" w:rsidR="00BF4A07" w:rsidRPr="0057789F" w:rsidRDefault="00BF4A07" w:rsidP="008D7099">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ab/>
        <w:t xml:space="preserve">A. Gian truân. </w:t>
      </w:r>
      <w:r w:rsidRPr="0057789F">
        <w:rPr>
          <w:rFonts w:ascii="Times New Roman" w:hAnsi="Times New Roman" w:cs="Times New Roman"/>
          <w:color w:val="000000"/>
          <w:sz w:val="28"/>
          <w:szCs w:val="28"/>
          <w:lang w:val="it-IT"/>
        </w:rPr>
        <w:tab/>
      </w:r>
    </w:p>
    <w:p w14:paraId="25DFC1DF"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B. Gian khó.      </w:t>
      </w:r>
    </w:p>
    <w:p w14:paraId="141D4874"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Gian lao.</w:t>
      </w:r>
      <w:r w:rsidRPr="0057789F">
        <w:rPr>
          <w:rFonts w:ascii="Times New Roman" w:hAnsi="Times New Roman" w:cs="Times New Roman"/>
          <w:color w:val="000000"/>
          <w:sz w:val="28"/>
          <w:szCs w:val="28"/>
        </w:rPr>
        <w:tab/>
      </w:r>
    </w:p>
    <w:p w14:paraId="427145B5"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 xml:space="preserve">D. </w:t>
      </w:r>
      <w:r w:rsidRPr="0057789F">
        <w:rPr>
          <w:rFonts w:ascii="Times New Roman" w:hAnsi="Times New Roman" w:cs="Times New Roman"/>
          <w:color w:val="000000"/>
          <w:sz w:val="28"/>
          <w:szCs w:val="28"/>
        </w:rPr>
        <w:t>Gian khổ, khó khăn.</w:t>
      </w:r>
    </w:p>
    <w:p w14:paraId="0E8C1A1B"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rPr>
        <w:lastRenderedPageBreak/>
        <w:t xml:space="preserve">    </w:t>
      </w:r>
      <w:r w:rsidRPr="0057789F">
        <w:rPr>
          <w:rFonts w:ascii="Times New Roman" w:hAnsi="Times New Roman" w:cs="Times New Roman"/>
          <w:b/>
          <w:color w:val="000000"/>
          <w:sz w:val="28"/>
          <w:szCs w:val="28"/>
        </w:rPr>
        <w:tab/>
      </w:r>
      <w:r w:rsidRPr="0057789F">
        <w:rPr>
          <w:rFonts w:ascii="Times New Roman" w:hAnsi="Times New Roman" w:cs="Times New Roman"/>
          <w:b/>
          <w:color w:val="000000"/>
          <w:sz w:val="28"/>
          <w:szCs w:val="28"/>
          <w:lang w:val="it-IT"/>
        </w:rPr>
        <w:t xml:space="preserve">7. Đoạn trích bài thơ “Ngày của Cha” có điểm gì </w:t>
      </w:r>
      <w:r w:rsidRPr="0057789F">
        <w:rPr>
          <w:rFonts w:ascii="Times New Roman" w:hAnsi="Times New Roman" w:cs="Times New Roman"/>
          <w:b/>
          <w:color w:val="000000"/>
          <w:sz w:val="28"/>
          <w:szCs w:val="28"/>
          <w:u w:val="single"/>
          <w:lang w:val="it-IT"/>
        </w:rPr>
        <w:t>khác</w:t>
      </w:r>
      <w:r w:rsidRPr="0057789F">
        <w:rPr>
          <w:rFonts w:ascii="Times New Roman" w:hAnsi="Times New Roman" w:cs="Times New Roman"/>
          <w:b/>
          <w:color w:val="000000"/>
          <w:sz w:val="28"/>
          <w:szCs w:val="28"/>
          <w:lang w:val="it-IT"/>
        </w:rPr>
        <w:t xml:space="preserve"> với bài “À ơi tay mẹ” (Bình Nguyên)?</w:t>
      </w:r>
    </w:p>
    <w:p w14:paraId="2FD2401F"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Viết về tình cảm gia đình</w:t>
      </w:r>
    </w:p>
    <w:p w14:paraId="2FF2B596"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B. Viết theo thể thơ lục bát</w:t>
      </w:r>
    </w:p>
    <w:p w14:paraId="0D2D0A8C"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Diễn tả tình </w:t>
      </w:r>
      <w:proofErr w:type="gramStart"/>
      <w:r w:rsidRPr="0057789F">
        <w:rPr>
          <w:rFonts w:ascii="Times New Roman" w:hAnsi="Times New Roman" w:cs="Times New Roman"/>
          <w:color w:val="000000"/>
          <w:sz w:val="28"/>
          <w:szCs w:val="28"/>
        </w:rPr>
        <w:t>cảm  người</w:t>
      </w:r>
      <w:proofErr w:type="gramEnd"/>
      <w:r w:rsidRPr="0057789F">
        <w:rPr>
          <w:rFonts w:ascii="Times New Roman" w:hAnsi="Times New Roman" w:cs="Times New Roman"/>
          <w:color w:val="000000"/>
          <w:sz w:val="28"/>
          <w:szCs w:val="28"/>
        </w:rPr>
        <w:t xml:space="preserve"> con với cha</w:t>
      </w:r>
    </w:p>
    <w:p w14:paraId="13FA422D"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 xml:space="preserve">D. Thể hiện tình cảm sâu nặng, thiêng liêng </w:t>
      </w:r>
    </w:p>
    <w:p w14:paraId="02C97D5C" w14:textId="77777777" w:rsidR="00BF4A07" w:rsidRPr="0057789F" w:rsidRDefault="00BF4A07" w:rsidP="008D7099">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lang w:val="it-IT"/>
        </w:rPr>
        <w:t xml:space="preserve"> 8. Tình cảm nào của “con” được thể hiện trong hai dòng thơ: </w:t>
      </w:r>
    </w:p>
    <w:p w14:paraId="06DAF111" w14:textId="77777777" w:rsidR="00BF4A07" w:rsidRPr="0057789F" w:rsidRDefault="00BF4A07" w:rsidP="008D7099">
      <w:pPr>
        <w:spacing w:line="276" w:lineRule="auto"/>
        <w:jc w:val="both"/>
        <w:rPr>
          <w:rFonts w:ascii="Times New Roman" w:hAnsi="Times New Roman" w:cs="Times New Roman"/>
          <w:i/>
          <w:color w:val="000000"/>
          <w:sz w:val="28"/>
          <w:szCs w:val="28"/>
          <w:lang w:val="it-IT"/>
        </w:rPr>
      </w:pPr>
      <w:r w:rsidRPr="0057789F">
        <w:rPr>
          <w:rFonts w:ascii="Times New Roman" w:hAnsi="Times New Roman" w:cs="Times New Roman"/>
          <w:color w:val="000000"/>
          <w:sz w:val="28"/>
          <w:szCs w:val="28"/>
          <w:lang w:val="it-IT"/>
        </w:rPr>
        <w:tab/>
      </w:r>
      <w:r w:rsidRPr="0057789F">
        <w:rPr>
          <w:rFonts w:ascii="Times New Roman" w:hAnsi="Times New Roman" w:cs="Times New Roman"/>
          <w:i/>
          <w:color w:val="000000"/>
          <w:sz w:val="28"/>
          <w:szCs w:val="28"/>
          <w:lang w:val="it-IT"/>
        </w:rPr>
        <w:t>Cha như biển rộng, mây trời</w:t>
      </w:r>
    </w:p>
    <w:p w14:paraId="185EC6F6" w14:textId="77777777" w:rsidR="00BF4A07" w:rsidRPr="0057789F" w:rsidRDefault="00BF4A07" w:rsidP="008D7099">
      <w:pPr>
        <w:spacing w:line="276" w:lineRule="auto"/>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Bao la nghĩa nặng đời đời con mang!</w:t>
      </w:r>
    </w:p>
    <w:p w14:paraId="0703952A"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Hiểu công lao của cha</w:t>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t xml:space="preserve">             </w:t>
      </w:r>
    </w:p>
    <w:p w14:paraId="2F7E33A1"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B. Tự hào về cha</w:t>
      </w:r>
    </w:p>
    <w:p w14:paraId="178F6EA3" w14:textId="77777777" w:rsidR="00BF4A07" w:rsidRPr="0057789F" w:rsidRDefault="00BF4A07" w:rsidP="008D7099">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Biết ơn, kính trọng cha</w:t>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p>
    <w:p w14:paraId="74941574" w14:textId="77777777" w:rsidR="00BF4A07" w:rsidRPr="0057789F" w:rsidRDefault="00BF4A07" w:rsidP="008D7099">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D. Yêu thương cha</w:t>
      </w:r>
      <w:r w:rsidRPr="0057789F">
        <w:rPr>
          <w:rFonts w:ascii="Times New Roman" w:hAnsi="Times New Roman" w:cs="Times New Roman"/>
          <w:color w:val="000000"/>
          <w:sz w:val="28"/>
          <w:szCs w:val="28"/>
        </w:rPr>
        <w:tab/>
      </w:r>
    </w:p>
    <w:p w14:paraId="7007E81B" w14:textId="5EE3ECF3" w:rsidR="00BF4A07" w:rsidRPr="0057789F" w:rsidRDefault="007D11A5" w:rsidP="008D7099">
      <w:pPr>
        <w:spacing w:after="0"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Câu 9</w:t>
      </w:r>
      <w:r w:rsidR="00BF4A07" w:rsidRPr="0057789F">
        <w:rPr>
          <w:rFonts w:ascii="Times New Roman" w:hAnsi="Times New Roman" w:cs="Times New Roman"/>
          <w:color w:val="000000"/>
          <w:sz w:val="28"/>
          <w:szCs w:val="28"/>
        </w:rPr>
        <w:t>:</w:t>
      </w:r>
      <w:r w:rsidR="00BF4A07" w:rsidRPr="0057789F">
        <w:rPr>
          <w:rFonts w:ascii="Times New Roman" w:hAnsi="Times New Roman" w:cs="Times New Roman"/>
          <w:sz w:val="28"/>
          <w:szCs w:val="28"/>
        </w:rPr>
        <w:t xml:space="preserve"> Từ nội dung của đoạn thơ trên, ta thấy mỗi người cha đều có vai trò quan trọng và luôn hết lòng vì con. </w:t>
      </w:r>
      <w:r w:rsidR="00BF4A07" w:rsidRPr="0057789F">
        <w:rPr>
          <w:rFonts w:ascii="Times New Roman" w:hAnsi="Times New Roman" w:cs="Times New Roman"/>
          <w:color w:val="000000"/>
          <w:sz w:val="28"/>
          <w:szCs w:val="28"/>
        </w:rPr>
        <w:t xml:space="preserve">Em hãy </w:t>
      </w:r>
      <w:r w:rsidR="00BF4A07" w:rsidRPr="0057789F">
        <w:rPr>
          <w:rFonts w:ascii="Times New Roman" w:hAnsi="Times New Roman" w:cs="Times New Roman"/>
          <w:sz w:val="28"/>
          <w:szCs w:val="28"/>
        </w:rPr>
        <w:t xml:space="preserve">viết một đoạn văn (từ 5 – 7 câu) về </w:t>
      </w:r>
      <w:r w:rsidRPr="0057789F">
        <w:rPr>
          <w:rFonts w:ascii="Times New Roman" w:hAnsi="Times New Roman" w:cs="Times New Roman"/>
          <w:sz w:val="28"/>
          <w:szCs w:val="28"/>
        </w:rPr>
        <w:t>ý nghĩa của</w:t>
      </w:r>
      <w:r w:rsidR="00BF4A07" w:rsidRPr="0057789F">
        <w:rPr>
          <w:rFonts w:ascii="Times New Roman" w:hAnsi="Times New Roman" w:cs="Times New Roman"/>
          <w:sz w:val="28"/>
          <w:szCs w:val="28"/>
        </w:rPr>
        <w:t xml:space="preserve"> tình cảm gia đình. Sau đó chỉ</w:t>
      </w:r>
      <w:r w:rsidR="002F01CC" w:rsidRPr="0057789F">
        <w:rPr>
          <w:rFonts w:ascii="Times New Roman" w:hAnsi="Times New Roman" w:cs="Times New Roman"/>
          <w:sz w:val="28"/>
          <w:szCs w:val="28"/>
        </w:rPr>
        <w:t xml:space="preserve"> ra </w:t>
      </w:r>
      <w:r w:rsidR="00BF4A07" w:rsidRPr="0057789F">
        <w:rPr>
          <w:rFonts w:ascii="Times New Roman" w:hAnsi="Times New Roman" w:cs="Times New Roman"/>
          <w:sz w:val="28"/>
          <w:szCs w:val="28"/>
        </w:rPr>
        <w:t xml:space="preserve">một từ đơn, 1 từ </w:t>
      </w:r>
      <w:r w:rsidRPr="0057789F">
        <w:rPr>
          <w:rFonts w:ascii="Times New Roman" w:hAnsi="Times New Roman" w:cs="Times New Roman"/>
          <w:sz w:val="28"/>
          <w:szCs w:val="28"/>
        </w:rPr>
        <w:t>phức.</w:t>
      </w:r>
    </w:p>
    <w:p w14:paraId="584539B8" w14:textId="2E435918" w:rsidR="00BF4A07" w:rsidRPr="0057789F" w:rsidRDefault="008A0331" w:rsidP="008D7099">
      <w:pPr>
        <w:spacing w:before="120"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z w:val="28"/>
          <w:szCs w:val="28"/>
        </w:rPr>
        <w:t>II. Viết</w:t>
      </w:r>
      <w:r w:rsidR="00DA31B6" w:rsidRPr="0057789F">
        <w:rPr>
          <w:rFonts w:ascii="Times New Roman" w:eastAsia="Calibri" w:hAnsi="Times New Roman" w:cs="Times New Roman"/>
          <w:b/>
          <w:sz w:val="28"/>
          <w:szCs w:val="28"/>
        </w:rPr>
        <w:t xml:space="preserve">: </w:t>
      </w:r>
      <w:r w:rsidR="00BF4A07" w:rsidRPr="0057789F">
        <w:rPr>
          <w:rFonts w:ascii="Times New Roman" w:eastAsia="Calibri" w:hAnsi="Times New Roman" w:cs="Times New Roman"/>
          <w:sz w:val="28"/>
          <w:szCs w:val="28"/>
        </w:rPr>
        <w:t>Truyền thuyết và cổ tích với sắc màu kì ảo luôn đem lại sự hấp dẫn, thú vị cho người đọc. Bằng lời của một nhân vật trong truyền thuyết hoặc cổ tích mà em được biết ngoài chương trình sách giáo khoa Ngữ văn 6, hãy kể lại câu chuyện ấy.</w:t>
      </w:r>
    </w:p>
    <w:p w14:paraId="3CBAD2C3" w14:textId="132507BB" w:rsidR="00BF4A07" w:rsidRPr="0057789F" w:rsidRDefault="002F01CC" w:rsidP="008D7099">
      <w:pPr>
        <w:tabs>
          <w:tab w:val="left" w:pos="3255"/>
        </w:tabs>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r>
      <w:r w:rsidRPr="0057789F">
        <w:rPr>
          <w:rFonts w:ascii="Times New Roman" w:eastAsia="Times New Roman" w:hAnsi="Times New Roman" w:cs="Times New Roman"/>
          <w:b/>
          <w:sz w:val="28"/>
          <w:szCs w:val="28"/>
          <w:u w:val="single"/>
          <w:shd w:val="clear" w:color="auto" w:fill="FFFFFF"/>
        </w:rPr>
        <w:t>Hướng dẫn</w:t>
      </w:r>
    </w:p>
    <w:tbl>
      <w:tblPr>
        <w:tblW w:w="8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013"/>
      </w:tblGrid>
      <w:tr w:rsidR="002F01CC" w:rsidRPr="0057789F" w14:paraId="61EE8078" w14:textId="77777777" w:rsidTr="002F01CC">
        <w:trPr>
          <w:jc w:val="center"/>
        </w:trPr>
        <w:tc>
          <w:tcPr>
            <w:tcW w:w="737" w:type="dxa"/>
            <w:shd w:val="clear" w:color="auto" w:fill="auto"/>
          </w:tcPr>
          <w:p w14:paraId="66344CCB"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Phần</w:t>
            </w:r>
          </w:p>
        </w:tc>
        <w:tc>
          <w:tcPr>
            <w:tcW w:w="612" w:type="dxa"/>
            <w:shd w:val="clear" w:color="auto" w:fill="auto"/>
          </w:tcPr>
          <w:p w14:paraId="7F72EC4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Câu</w:t>
            </w:r>
          </w:p>
        </w:tc>
        <w:tc>
          <w:tcPr>
            <w:tcW w:w="7013" w:type="dxa"/>
            <w:shd w:val="clear" w:color="auto" w:fill="auto"/>
          </w:tcPr>
          <w:p w14:paraId="76E016AB"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lang w:val="vi-VN"/>
              </w:rPr>
            </w:pPr>
            <w:r w:rsidRPr="0057789F">
              <w:rPr>
                <w:rFonts w:ascii="Times New Roman" w:hAnsi="Times New Roman" w:cs="Times New Roman"/>
                <w:b/>
                <w:bCs/>
                <w:iCs/>
                <w:noProof/>
                <w:sz w:val="28"/>
                <w:szCs w:val="28"/>
              </w:rPr>
              <w:t>Nội</w:t>
            </w:r>
            <w:r w:rsidRPr="0057789F">
              <w:rPr>
                <w:rFonts w:ascii="Times New Roman" w:hAnsi="Times New Roman" w:cs="Times New Roman"/>
                <w:b/>
                <w:bCs/>
                <w:iCs/>
                <w:noProof/>
                <w:sz w:val="28"/>
                <w:szCs w:val="28"/>
                <w:lang w:val="vi-VN"/>
              </w:rPr>
              <w:t xml:space="preserve"> dung</w:t>
            </w:r>
          </w:p>
        </w:tc>
      </w:tr>
      <w:tr w:rsidR="002F01CC" w:rsidRPr="0057789F" w14:paraId="21A46FFB" w14:textId="77777777" w:rsidTr="002F01CC">
        <w:trPr>
          <w:jc w:val="center"/>
        </w:trPr>
        <w:tc>
          <w:tcPr>
            <w:tcW w:w="737" w:type="dxa"/>
            <w:vMerge w:val="restart"/>
            <w:shd w:val="clear" w:color="auto" w:fill="auto"/>
          </w:tcPr>
          <w:p w14:paraId="35080FDA" w14:textId="37EB496A" w:rsidR="002F01CC" w:rsidRPr="0057789F" w:rsidRDefault="00F4565B" w:rsidP="008D7099">
            <w:pPr>
              <w:spacing w:before="40" w:after="20" w:line="276" w:lineRule="auto"/>
              <w:jc w:val="both"/>
              <w:rPr>
                <w:rFonts w:ascii="Times New Roman" w:hAnsi="Times New Roman" w:cs="Times New Roman"/>
                <w:b/>
                <w:iCs/>
                <w:noProof/>
                <w:sz w:val="28"/>
                <w:szCs w:val="28"/>
              </w:rPr>
            </w:pPr>
            <w:r w:rsidRPr="0057789F">
              <w:rPr>
                <w:rFonts w:ascii="Times New Roman" w:hAnsi="Times New Roman" w:cs="Times New Roman"/>
                <w:b/>
                <w:iCs/>
                <w:noProof/>
                <w:sz w:val="28"/>
                <w:szCs w:val="28"/>
              </w:rPr>
              <w:t>I</w:t>
            </w:r>
          </w:p>
        </w:tc>
        <w:tc>
          <w:tcPr>
            <w:tcW w:w="612" w:type="dxa"/>
            <w:shd w:val="clear" w:color="auto" w:fill="auto"/>
          </w:tcPr>
          <w:p w14:paraId="1154E7DA"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1</w:t>
            </w:r>
          </w:p>
        </w:tc>
        <w:tc>
          <w:tcPr>
            <w:tcW w:w="7013" w:type="dxa"/>
            <w:shd w:val="clear" w:color="auto" w:fill="auto"/>
          </w:tcPr>
          <w:p w14:paraId="014F5EE1"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A</w:t>
            </w:r>
          </w:p>
        </w:tc>
      </w:tr>
      <w:tr w:rsidR="002F01CC" w:rsidRPr="0057789F" w14:paraId="3FA22D49" w14:textId="77777777" w:rsidTr="002F01CC">
        <w:trPr>
          <w:jc w:val="center"/>
        </w:trPr>
        <w:tc>
          <w:tcPr>
            <w:tcW w:w="737" w:type="dxa"/>
            <w:vMerge/>
            <w:shd w:val="clear" w:color="auto" w:fill="auto"/>
          </w:tcPr>
          <w:p w14:paraId="3C68C0CF"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19B989C3"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2</w:t>
            </w:r>
          </w:p>
        </w:tc>
        <w:tc>
          <w:tcPr>
            <w:tcW w:w="7013" w:type="dxa"/>
            <w:shd w:val="clear" w:color="auto" w:fill="auto"/>
          </w:tcPr>
          <w:p w14:paraId="7DE6B908"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C</w:t>
            </w:r>
          </w:p>
        </w:tc>
      </w:tr>
      <w:tr w:rsidR="002F01CC" w:rsidRPr="0057789F" w14:paraId="7BC98E08" w14:textId="77777777" w:rsidTr="002F01CC">
        <w:trPr>
          <w:jc w:val="center"/>
        </w:trPr>
        <w:tc>
          <w:tcPr>
            <w:tcW w:w="737" w:type="dxa"/>
            <w:vMerge/>
            <w:shd w:val="clear" w:color="auto" w:fill="auto"/>
          </w:tcPr>
          <w:p w14:paraId="4BB01EF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3E9FB9B9"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3</w:t>
            </w:r>
          </w:p>
        </w:tc>
        <w:tc>
          <w:tcPr>
            <w:tcW w:w="7013" w:type="dxa"/>
            <w:shd w:val="clear" w:color="auto" w:fill="auto"/>
          </w:tcPr>
          <w:p w14:paraId="10A4D49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D</w:t>
            </w:r>
          </w:p>
        </w:tc>
      </w:tr>
      <w:tr w:rsidR="002F01CC" w:rsidRPr="0057789F" w14:paraId="6BFFB283" w14:textId="77777777" w:rsidTr="002F01CC">
        <w:trPr>
          <w:jc w:val="center"/>
        </w:trPr>
        <w:tc>
          <w:tcPr>
            <w:tcW w:w="737" w:type="dxa"/>
            <w:vMerge/>
            <w:shd w:val="clear" w:color="auto" w:fill="auto"/>
          </w:tcPr>
          <w:p w14:paraId="7E5AD5B1"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7DC4F330"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4</w:t>
            </w:r>
          </w:p>
        </w:tc>
        <w:tc>
          <w:tcPr>
            <w:tcW w:w="7013" w:type="dxa"/>
            <w:shd w:val="clear" w:color="auto" w:fill="auto"/>
          </w:tcPr>
          <w:p w14:paraId="07B27D70" w14:textId="77777777" w:rsidR="002F01CC" w:rsidRPr="0057789F" w:rsidRDefault="002F01CC" w:rsidP="008D7099">
            <w:pPr>
              <w:spacing w:before="40" w:after="20" w:line="276" w:lineRule="auto"/>
              <w:jc w:val="both"/>
              <w:rPr>
                <w:rFonts w:ascii="Times New Roman" w:hAnsi="Times New Roman" w:cs="Times New Roman"/>
                <w:noProof/>
                <w:sz w:val="28"/>
                <w:szCs w:val="28"/>
              </w:rPr>
            </w:pPr>
            <w:r w:rsidRPr="0057789F">
              <w:rPr>
                <w:rFonts w:ascii="Times New Roman" w:hAnsi="Times New Roman" w:cs="Times New Roman"/>
                <w:noProof/>
                <w:sz w:val="28"/>
                <w:szCs w:val="28"/>
              </w:rPr>
              <w:t>B</w:t>
            </w:r>
          </w:p>
        </w:tc>
      </w:tr>
      <w:tr w:rsidR="002F01CC" w:rsidRPr="0057789F" w14:paraId="671AFA4B" w14:textId="77777777" w:rsidTr="002F01CC">
        <w:trPr>
          <w:jc w:val="center"/>
        </w:trPr>
        <w:tc>
          <w:tcPr>
            <w:tcW w:w="737" w:type="dxa"/>
            <w:vMerge/>
            <w:shd w:val="clear" w:color="auto" w:fill="auto"/>
          </w:tcPr>
          <w:p w14:paraId="4B702DAC"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2994F07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5</w:t>
            </w:r>
          </w:p>
        </w:tc>
        <w:tc>
          <w:tcPr>
            <w:tcW w:w="7013" w:type="dxa"/>
            <w:shd w:val="clear" w:color="auto" w:fill="auto"/>
          </w:tcPr>
          <w:p w14:paraId="51DA8615"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01CC" w:rsidRPr="0057789F" w14:paraId="47258D5A" w14:textId="77777777" w:rsidTr="002F01CC">
        <w:trPr>
          <w:jc w:val="center"/>
        </w:trPr>
        <w:tc>
          <w:tcPr>
            <w:tcW w:w="737" w:type="dxa"/>
            <w:vMerge/>
            <w:shd w:val="clear" w:color="auto" w:fill="auto"/>
          </w:tcPr>
          <w:p w14:paraId="1100FAEC"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6DA6E3E2"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6</w:t>
            </w:r>
          </w:p>
        </w:tc>
        <w:tc>
          <w:tcPr>
            <w:tcW w:w="7013" w:type="dxa"/>
            <w:shd w:val="clear" w:color="auto" w:fill="auto"/>
          </w:tcPr>
          <w:p w14:paraId="36813F20"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D</w:t>
            </w:r>
          </w:p>
        </w:tc>
      </w:tr>
      <w:tr w:rsidR="002F01CC" w:rsidRPr="0057789F" w14:paraId="11D40DB9" w14:textId="77777777" w:rsidTr="002F01CC">
        <w:trPr>
          <w:jc w:val="center"/>
        </w:trPr>
        <w:tc>
          <w:tcPr>
            <w:tcW w:w="737" w:type="dxa"/>
            <w:vMerge/>
            <w:shd w:val="clear" w:color="auto" w:fill="auto"/>
          </w:tcPr>
          <w:p w14:paraId="06AC840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2350A05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7</w:t>
            </w:r>
          </w:p>
        </w:tc>
        <w:tc>
          <w:tcPr>
            <w:tcW w:w="7013" w:type="dxa"/>
            <w:shd w:val="clear" w:color="auto" w:fill="auto"/>
          </w:tcPr>
          <w:p w14:paraId="6724B147"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01CC" w:rsidRPr="0057789F" w14:paraId="2603C15C" w14:textId="77777777" w:rsidTr="002F01CC">
        <w:trPr>
          <w:jc w:val="center"/>
        </w:trPr>
        <w:tc>
          <w:tcPr>
            <w:tcW w:w="737" w:type="dxa"/>
            <w:vMerge/>
            <w:shd w:val="clear" w:color="auto" w:fill="auto"/>
          </w:tcPr>
          <w:p w14:paraId="0F1F3340"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3AFDC4D7"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8</w:t>
            </w:r>
          </w:p>
        </w:tc>
        <w:tc>
          <w:tcPr>
            <w:tcW w:w="7013" w:type="dxa"/>
            <w:shd w:val="clear" w:color="auto" w:fill="auto"/>
          </w:tcPr>
          <w:p w14:paraId="3475347D" w14:textId="77777777" w:rsidR="002F01CC" w:rsidRPr="0057789F" w:rsidRDefault="002F01CC"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01CC" w:rsidRPr="0057789F" w14:paraId="5B6FE36D" w14:textId="77777777" w:rsidTr="002F01CC">
        <w:trPr>
          <w:jc w:val="center"/>
        </w:trPr>
        <w:tc>
          <w:tcPr>
            <w:tcW w:w="737" w:type="dxa"/>
            <w:shd w:val="clear" w:color="auto" w:fill="auto"/>
          </w:tcPr>
          <w:p w14:paraId="791DAA14" w14:textId="77777777" w:rsidR="002F01CC" w:rsidRPr="0057789F" w:rsidRDefault="002F01CC" w:rsidP="008D7099">
            <w:pPr>
              <w:spacing w:before="40" w:after="20" w:line="276" w:lineRule="auto"/>
              <w:jc w:val="both"/>
              <w:rPr>
                <w:rFonts w:ascii="Times New Roman" w:hAnsi="Times New Roman" w:cs="Times New Roman"/>
                <w:iCs/>
                <w:noProof/>
                <w:sz w:val="28"/>
                <w:szCs w:val="28"/>
              </w:rPr>
            </w:pPr>
          </w:p>
        </w:tc>
        <w:tc>
          <w:tcPr>
            <w:tcW w:w="612" w:type="dxa"/>
            <w:shd w:val="clear" w:color="auto" w:fill="auto"/>
          </w:tcPr>
          <w:p w14:paraId="0212C24C" w14:textId="77777777" w:rsidR="002F01CC" w:rsidRPr="0057789F" w:rsidRDefault="002F01CC" w:rsidP="008D7099">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9</w:t>
            </w:r>
          </w:p>
        </w:tc>
        <w:tc>
          <w:tcPr>
            <w:tcW w:w="7013" w:type="dxa"/>
            <w:shd w:val="clear" w:color="auto" w:fill="auto"/>
          </w:tcPr>
          <w:p w14:paraId="24B488FF" w14:textId="6A4903AB" w:rsidR="002F01CC" w:rsidRPr="0057789F" w:rsidRDefault="00553C89"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 HS viết được ĐV</w:t>
            </w:r>
          </w:p>
          <w:p w14:paraId="3CF858A2" w14:textId="50B7F2B1" w:rsidR="002F01CC" w:rsidRPr="0057789F" w:rsidRDefault="00553C89" w:rsidP="008D7099">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 Chỉ ra từ đơn, từ phức theo yêu cầu.</w:t>
            </w:r>
          </w:p>
        </w:tc>
      </w:tr>
      <w:tr w:rsidR="00F4565B" w:rsidRPr="0057789F" w14:paraId="39A27A68" w14:textId="77777777" w:rsidTr="002F01CC">
        <w:trPr>
          <w:jc w:val="center"/>
        </w:trPr>
        <w:tc>
          <w:tcPr>
            <w:tcW w:w="737" w:type="dxa"/>
            <w:vMerge w:val="restart"/>
            <w:shd w:val="clear" w:color="auto" w:fill="auto"/>
          </w:tcPr>
          <w:p w14:paraId="6E74BC3D" w14:textId="77777777" w:rsidR="00F4565B" w:rsidRPr="0057789F" w:rsidRDefault="00F4565B" w:rsidP="008D7099">
            <w:pPr>
              <w:spacing w:line="276" w:lineRule="auto"/>
              <w:jc w:val="both"/>
              <w:rPr>
                <w:rFonts w:ascii="Times New Roman" w:hAnsi="Times New Roman" w:cs="Times New Roman"/>
                <w:b/>
                <w:bCs/>
                <w:iCs/>
                <w:sz w:val="28"/>
                <w:szCs w:val="28"/>
              </w:rPr>
            </w:pPr>
            <w:r w:rsidRPr="0057789F">
              <w:rPr>
                <w:rFonts w:ascii="Times New Roman" w:hAnsi="Times New Roman" w:cs="Times New Roman"/>
                <w:b/>
                <w:bCs/>
                <w:iCs/>
                <w:sz w:val="28"/>
                <w:szCs w:val="28"/>
              </w:rPr>
              <w:lastRenderedPageBreak/>
              <w:t>II</w:t>
            </w:r>
          </w:p>
        </w:tc>
        <w:tc>
          <w:tcPr>
            <w:tcW w:w="612" w:type="dxa"/>
            <w:vMerge w:val="restart"/>
            <w:shd w:val="clear" w:color="auto" w:fill="auto"/>
          </w:tcPr>
          <w:p w14:paraId="0F6662BB" w14:textId="77777777" w:rsidR="00F4565B" w:rsidRPr="0057789F" w:rsidRDefault="00F4565B" w:rsidP="008D7099">
            <w:pPr>
              <w:spacing w:line="276" w:lineRule="auto"/>
              <w:jc w:val="both"/>
              <w:rPr>
                <w:rFonts w:ascii="Times New Roman" w:hAnsi="Times New Roman" w:cs="Times New Roman"/>
                <w:b/>
                <w:bCs/>
                <w:iCs/>
                <w:sz w:val="28"/>
                <w:szCs w:val="28"/>
              </w:rPr>
            </w:pPr>
            <w:r w:rsidRPr="0057789F">
              <w:rPr>
                <w:rFonts w:ascii="Times New Roman" w:hAnsi="Times New Roman" w:cs="Times New Roman"/>
                <w:b/>
                <w:bCs/>
                <w:iCs/>
                <w:sz w:val="28"/>
                <w:szCs w:val="28"/>
              </w:rPr>
              <w:t xml:space="preserve">  1</w:t>
            </w:r>
          </w:p>
        </w:tc>
        <w:tc>
          <w:tcPr>
            <w:tcW w:w="7013" w:type="dxa"/>
            <w:shd w:val="clear" w:color="auto" w:fill="auto"/>
          </w:tcPr>
          <w:p w14:paraId="65E64911" w14:textId="77777777" w:rsidR="00F4565B" w:rsidRPr="0057789F" w:rsidRDefault="00F4565B" w:rsidP="008D7099">
            <w:pPr>
              <w:spacing w:line="276" w:lineRule="auto"/>
              <w:jc w:val="both"/>
              <w:rPr>
                <w:rFonts w:ascii="Times New Roman" w:hAnsi="Times New Roman" w:cs="Times New Roman"/>
                <w:b/>
                <w:bCs/>
                <w:iCs/>
                <w:sz w:val="28"/>
                <w:szCs w:val="28"/>
                <w:lang w:val="vi-VN"/>
              </w:rPr>
            </w:pPr>
            <w:r w:rsidRPr="0057789F">
              <w:rPr>
                <w:rFonts w:ascii="Times New Roman" w:hAnsi="Times New Roman" w:cs="Times New Roman"/>
                <w:b/>
                <w:bCs/>
                <w:iCs/>
                <w:sz w:val="28"/>
                <w:szCs w:val="28"/>
              </w:rPr>
              <w:t>VIẾT</w:t>
            </w:r>
          </w:p>
        </w:tc>
      </w:tr>
      <w:tr w:rsidR="00F4565B" w:rsidRPr="0057789F" w14:paraId="589F34A1" w14:textId="77777777" w:rsidTr="002F01CC">
        <w:trPr>
          <w:jc w:val="center"/>
        </w:trPr>
        <w:tc>
          <w:tcPr>
            <w:tcW w:w="737" w:type="dxa"/>
            <w:vMerge/>
            <w:shd w:val="clear" w:color="auto" w:fill="auto"/>
          </w:tcPr>
          <w:p w14:paraId="293EA8AC"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63D98D7F"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2C163820" w14:textId="77777777" w:rsidR="00F4565B" w:rsidRPr="0057789F" w:rsidRDefault="00F4565B" w:rsidP="008D7099">
            <w:pPr>
              <w:spacing w:line="276" w:lineRule="auto"/>
              <w:jc w:val="both"/>
              <w:rPr>
                <w:rFonts w:ascii="Times New Roman" w:hAnsi="Times New Roman" w:cs="Times New Roman"/>
                <w:bCs/>
                <w:iCs/>
                <w:sz w:val="28"/>
                <w:szCs w:val="28"/>
              </w:rPr>
            </w:pPr>
            <w:r w:rsidRPr="0057789F">
              <w:rPr>
                <w:rFonts w:ascii="Times New Roman" w:hAnsi="Times New Roman" w:cs="Times New Roman"/>
                <w:bCs/>
                <w:i/>
                <w:iCs/>
                <w:sz w:val="28"/>
                <w:szCs w:val="28"/>
              </w:rPr>
              <w:t>a</w:t>
            </w:r>
            <w:r w:rsidRPr="0057789F">
              <w:rPr>
                <w:rFonts w:ascii="Times New Roman" w:hAnsi="Times New Roman" w:cs="Times New Roman"/>
                <w:bCs/>
                <w:iCs/>
                <w:sz w:val="28"/>
                <w:szCs w:val="28"/>
              </w:rPr>
              <w:t>.</w:t>
            </w:r>
            <w:r w:rsidRPr="0057789F">
              <w:rPr>
                <w:rFonts w:ascii="Times New Roman" w:hAnsi="Times New Roman" w:cs="Times New Roman"/>
                <w:bCs/>
                <w:i/>
                <w:iCs/>
                <w:sz w:val="28"/>
                <w:szCs w:val="28"/>
              </w:rPr>
              <w:t xml:space="preserve"> Yêu cầu chung:</w:t>
            </w:r>
          </w:p>
        </w:tc>
      </w:tr>
      <w:tr w:rsidR="00F4565B" w:rsidRPr="0057789F" w14:paraId="6394D4BA" w14:textId="77777777" w:rsidTr="002F01CC">
        <w:trPr>
          <w:jc w:val="center"/>
        </w:trPr>
        <w:tc>
          <w:tcPr>
            <w:tcW w:w="737" w:type="dxa"/>
            <w:vMerge/>
            <w:shd w:val="clear" w:color="auto" w:fill="auto"/>
          </w:tcPr>
          <w:p w14:paraId="6EB2F182"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61E7ED14"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197F04FD" w14:textId="77777777" w:rsidR="00F4565B" w:rsidRPr="0057789F" w:rsidRDefault="00F4565B" w:rsidP="008D7099">
            <w:pPr>
              <w:spacing w:line="276" w:lineRule="auto"/>
              <w:jc w:val="both"/>
              <w:rPr>
                <w:rFonts w:ascii="Times New Roman" w:hAnsi="Times New Roman" w:cs="Times New Roman"/>
                <w:bCs/>
                <w:iCs/>
                <w:sz w:val="28"/>
                <w:szCs w:val="28"/>
              </w:rPr>
            </w:pPr>
            <w:r w:rsidRPr="0057789F">
              <w:rPr>
                <w:rFonts w:ascii="Times New Roman" w:hAnsi="Times New Roman" w:cs="Times New Roman"/>
                <w:bCs/>
                <w:i/>
                <w:iCs/>
                <w:sz w:val="28"/>
                <w:szCs w:val="28"/>
              </w:rPr>
              <w:t>-</w:t>
            </w:r>
            <w:r w:rsidRPr="0057789F">
              <w:rPr>
                <w:rFonts w:ascii="Times New Roman" w:hAnsi="Times New Roman" w:cs="Times New Roman"/>
                <w:bCs/>
                <w:i/>
                <w:iCs/>
                <w:sz w:val="28"/>
                <w:szCs w:val="28"/>
                <w:lang w:val="vi-VN"/>
              </w:rPr>
              <w:t xml:space="preserve"> Xác định đúng </w:t>
            </w:r>
            <w:r w:rsidRPr="0057789F">
              <w:rPr>
                <w:rFonts w:ascii="Times New Roman" w:hAnsi="Times New Roman" w:cs="Times New Roman"/>
                <w:bCs/>
                <w:i/>
                <w:iCs/>
                <w:sz w:val="28"/>
                <w:szCs w:val="28"/>
              </w:rPr>
              <w:t>thể loại văn tự sự, ngôi kể thứ nhất</w:t>
            </w:r>
          </w:p>
          <w:p w14:paraId="38EF26E4"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Nội dung: kể lại một truyền thuyết hoặc cổ tích mà em biết (ko có trong SGK)</w:t>
            </w:r>
          </w:p>
          <w:p w14:paraId="49B3CF85"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Hình thức: trình bày dưới dạng một bài văn bố cục ba phần</w:t>
            </w:r>
          </w:p>
        </w:tc>
      </w:tr>
      <w:tr w:rsidR="00F4565B" w:rsidRPr="0057789F" w14:paraId="4BA0DBAA" w14:textId="77777777" w:rsidTr="002F01CC">
        <w:trPr>
          <w:jc w:val="center"/>
        </w:trPr>
        <w:tc>
          <w:tcPr>
            <w:tcW w:w="737" w:type="dxa"/>
            <w:vMerge/>
            <w:shd w:val="clear" w:color="auto" w:fill="auto"/>
          </w:tcPr>
          <w:p w14:paraId="5FB1C86C"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4262C3CE"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61FE973E"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xml:space="preserve">b. Yêu cầu cụ thể: </w:t>
            </w:r>
          </w:p>
        </w:tc>
      </w:tr>
      <w:tr w:rsidR="00F4565B" w:rsidRPr="0057789F" w14:paraId="728DE805" w14:textId="77777777" w:rsidTr="002F01CC">
        <w:trPr>
          <w:jc w:val="center"/>
        </w:trPr>
        <w:tc>
          <w:tcPr>
            <w:tcW w:w="737" w:type="dxa"/>
            <w:vMerge/>
            <w:shd w:val="clear" w:color="auto" w:fill="auto"/>
          </w:tcPr>
          <w:p w14:paraId="7517D69B"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2E90EDF3"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09053DA6"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c</w:t>
            </w:r>
            <w:r w:rsidRPr="0057789F">
              <w:rPr>
                <w:rFonts w:ascii="Times New Roman" w:hAnsi="Times New Roman" w:cs="Times New Roman"/>
                <w:bCs/>
                <w:i/>
                <w:iCs/>
                <w:sz w:val="28"/>
                <w:szCs w:val="28"/>
                <w:lang w:val="vi-VN"/>
              </w:rPr>
              <w:t xml:space="preserve">. Chính tả, </w:t>
            </w:r>
            <w:r w:rsidRPr="0057789F">
              <w:rPr>
                <w:rFonts w:ascii="Times New Roman" w:hAnsi="Times New Roman" w:cs="Times New Roman"/>
                <w:bCs/>
                <w:i/>
                <w:iCs/>
                <w:sz w:val="28"/>
                <w:szCs w:val="28"/>
              </w:rPr>
              <w:t>từ dùng, câu diễn đạt:</w:t>
            </w:r>
          </w:p>
          <w:p w14:paraId="291ACFE4" w14:textId="77777777" w:rsidR="00F4565B" w:rsidRPr="0057789F" w:rsidRDefault="00F4565B" w:rsidP="008D7099">
            <w:pPr>
              <w:spacing w:line="276" w:lineRule="auto"/>
              <w:jc w:val="both"/>
              <w:rPr>
                <w:rFonts w:ascii="Times New Roman" w:hAnsi="Times New Roman" w:cs="Times New Roman"/>
                <w:bCs/>
                <w:i/>
                <w:iCs/>
                <w:sz w:val="28"/>
                <w:szCs w:val="28"/>
              </w:rPr>
            </w:pPr>
            <w:r w:rsidRPr="0057789F">
              <w:rPr>
                <w:rFonts w:ascii="Times New Roman" w:hAnsi="Times New Roman" w:cs="Times New Roman"/>
                <w:bCs/>
                <w:iCs/>
                <w:sz w:val="28"/>
                <w:szCs w:val="28"/>
                <w:lang w:val="vi-VN"/>
              </w:rPr>
              <w:t xml:space="preserve">Đảm bảo chuẩn chính tả, </w:t>
            </w:r>
            <w:r w:rsidRPr="0057789F">
              <w:rPr>
                <w:rFonts w:ascii="Times New Roman" w:hAnsi="Times New Roman" w:cs="Times New Roman"/>
                <w:bCs/>
                <w:iCs/>
                <w:sz w:val="28"/>
                <w:szCs w:val="28"/>
              </w:rPr>
              <w:t xml:space="preserve">từ, </w:t>
            </w:r>
            <w:r w:rsidRPr="0057789F">
              <w:rPr>
                <w:rFonts w:ascii="Times New Roman" w:hAnsi="Times New Roman" w:cs="Times New Roman"/>
                <w:bCs/>
                <w:iCs/>
                <w:sz w:val="28"/>
                <w:szCs w:val="28"/>
                <w:lang w:val="vi-VN"/>
              </w:rPr>
              <w:t>ngữ pháp Tiếng Việt.</w:t>
            </w:r>
          </w:p>
        </w:tc>
      </w:tr>
      <w:tr w:rsidR="00F4565B" w:rsidRPr="0057789F" w14:paraId="2D4CF168" w14:textId="77777777" w:rsidTr="002F01CC">
        <w:trPr>
          <w:jc w:val="center"/>
        </w:trPr>
        <w:tc>
          <w:tcPr>
            <w:tcW w:w="737" w:type="dxa"/>
            <w:vMerge/>
            <w:shd w:val="clear" w:color="auto" w:fill="auto"/>
          </w:tcPr>
          <w:p w14:paraId="490B0F36"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48536D26"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438F1F2D" w14:textId="77777777" w:rsidR="00F4565B" w:rsidRPr="0057789F" w:rsidRDefault="00F4565B" w:rsidP="008D7099">
            <w:pPr>
              <w:spacing w:line="276" w:lineRule="auto"/>
              <w:jc w:val="both"/>
              <w:rPr>
                <w:rFonts w:ascii="Times New Roman" w:hAnsi="Times New Roman" w:cs="Times New Roman"/>
                <w:bCs/>
                <w:iCs/>
                <w:sz w:val="28"/>
                <w:szCs w:val="28"/>
                <w:lang w:val="vi-VN"/>
              </w:rPr>
            </w:pPr>
            <w:r w:rsidRPr="0057789F">
              <w:rPr>
                <w:rFonts w:ascii="Times New Roman" w:hAnsi="Times New Roman" w:cs="Times New Roman"/>
                <w:bCs/>
                <w:i/>
                <w:iCs/>
                <w:sz w:val="28"/>
                <w:szCs w:val="28"/>
              </w:rPr>
              <w:t>d</w:t>
            </w:r>
            <w:r w:rsidRPr="0057789F">
              <w:rPr>
                <w:rFonts w:ascii="Times New Roman" w:hAnsi="Times New Roman" w:cs="Times New Roman"/>
                <w:bCs/>
                <w:i/>
                <w:iCs/>
                <w:sz w:val="28"/>
                <w:szCs w:val="28"/>
                <w:lang w:val="vi-VN"/>
              </w:rPr>
              <w:t xml:space="preserve">. Sáng </w:t>
            </w:r>
            <w:r w:rsidRPr="0057789F">
              <w:rPr>
                <w:rFonts w:ascii="Times New Roman" w:hAnsi="Times New Roman" w:cs="Times New Roman"/>
                <w:bCs/>
                <w:iCs/>
                <w:sz w:val="28"/>
                <w:szCs w:val="28"/>
                <w:lang w:val="vi-VN"/>
              </w:rPr>
              <w:t>tạo</w:t>
            </w:r>
            <w:r w:rsidRPr="0057789F">
              <w:rPr>
                <w:rFonts w:ascii="Times New Roman" w:hAnsi="Times New Roman" w:cs="Times New Roman"/>
                <w:bCs/>
                <w:iCs/>
                <w:sz w:val="28"/>
                <w:szCs w:val="28"/>
              </w:rPr>
              <w:t>: lời kể sinh động, sáng tạo, hấp dẫn</w:t>
            </w:r>
          </w:p>
        </w:tc>
      </w:tr>
      <w:tr w:rsidR="00F4565B" w:rsidRPr="0057789F" w14:paraId="45919E56" w14:textId="77777777" w:rsidTr="005028D5">
        <w:trPr>
          <w:trHeight w:val="70"/>
          <w:jc w:val="center"/>
        </w:trPr>
        <w:tc>
          <w:tcPr>
            <w:tcW w:w="737" w:type="dxa"/>
            <w:vMerge/>
            <w:shd w:val="clear" w:color="auto" w:fill="auto"/>
          </w:tcPr>
          <w:p w14:paraId="7BD5FC04" w14:textId="77777777" w:rsidR="00F4565B" w:rsidRPr="0057789F" w:rsidRDefault="00F4565B" w:rsidP="008D7099">
            <w:pPr>
              <w:spacing w:line="276" w:lineRule="auto"/>
              <w:jc w:val="both"/>
              <w:rPr>
                <w:rFonts w:ascii="Times New Roman" w:hAnsi="Times New Roman" w:cs="Times New Roman"/>
                <w:bCs/>
                <w:iCs/>
                <w:sz w:val="28"/>
                <w:szCs w:val="28"/>
              </w:rPr>
            </w:pPr>
          </w:p>
        </w:tc>
        <w:tc>
          <w:tcPr>
            <w:tcW w:w="612" w:type="dxa"/>
            <w:vMerge/>
            <w:shd w:val="clear" w:color="auto" w:fill="auto"/>
          </w:tcPr>
          <w:p w14:paraId="5B323278" w14:textId="77777777" w:rsidR="00F4565B" w:rsidRPr="0057789F" w:rsidRDefault="00F4565B" w:rsidP="008D7099">
            <w:pPr>
              <w:spacing w:line="276" w:lineRule="auto"/>
              <w:jc w:val="both"/>
              <w:rPr>
                <w:rFonts w:ascii="Times New Roman" w:hAnsi="Times New Roman" w:cs="Times New Roman"/>
                <w:b/>
                <w:bCs/>
                <w:iCs/>
                <w:sz w:val="28"/>
                <w:szCs w:val="28"/>
              </w:rPr>
            </w:pPr>
          </w:p>
        </w:tc>
        <w:tc>
          <w:tcPr>
            <w:tcW w:w="7013" w:type="dxa"/>
            <w:shd w:val="clear" w:color="auto" w:fill="auto"/>
          </w:tcPr>
          <w:p w14:paraId="2FC6F9BD" w14:textId="77777777" w:rsidR="00F4565B" w:rsidRPr="0057789F" w:rsidRDefault="00F4565B" w:rsidP="008D7099">
            <w:pPr>
              <w:spacing w:line="276" w:lineRule="auto"/>
              <w:jc w:val="both"/>
              <w:rPr>
                <w:rFonts w:ascii="Times New Roman" w:hAnsi="Times New Roman" w:cs="Times New Roman"/>
                <w:bCs/>
                <w:iCs/>
                <w:sz w:val="28"/>
                <w:szCs w:val="28"/>
                <w:lang w:val="vi-VN"/>
              </w:rPr>
            </w:pPr>
          </w:p>
        </w:tc>
      </w:tr>
    </w:tbl>
    <w:p w14:paraId="66378145" w14:textId="6B0FC639" w:rsidR="00DA31B6" w:rsidRPr="0057789F" w:rsidRDefault="00DA31B6" w:rsidP="008D7099">
      <w:pPr>
        <w:shd w:val="clear" w:color="auto" w:fill="FFFFFF"/>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*Hướng dẫn về nhà:</w:t>
      </w:r>
    </w:p>
    <w:p w14:paraId="7A670E5A" w14:textId="77777777" w:rsidR="00DA31B6" w:rsidRPr="0057789F" w:rsidRDefault="00DA31B6" w:rsidP="008D7099">
      <w:pPr>
        <w:shd w:val="clear" w:color="auto" w:fill="FFFFFF"/>
        <w:spacing w:after="0" w:line="276" w:lineRule="auto"/>
        <w:jc w:val="both"/>
        <w:rPr>
          <w:rFonts w:ascii="Times New Roman" w:hAnsi="Times New Roman" w:cs="Times New Roman"/>
          <w:bCs/>
          <w:color w:val="000000" w:themeColor="text1"/>
          <w:sz w:val="28"/>
          <w:szCs w:val="28"/>
          <w:shd w:val="clear" w:color="auto" w:fill="FFFFFF"/>
        </w:rPr>
      </w:pPr>
      <w:r w:rsidRPr="0057789F">
        <w:rPr>
          <w:rFonts w:ascii="Times New Roman" w:hAnsi="Times New Roman" w:cs="Times New Roman"/>
          <w:bCs/>
          <w:color w:val="000000" w:themeColor="text1"/>
          <w:sz w:val="28"/>
          <w:szCs w:val="28"/>
          <w:shd w:val="clear" w:color="auto" w:fill="FFFFFF"/>
        </w:rPr>
        <w:t>- Hoàn thành đoạn văn và các BT trên</w:t>
      </w:r>
    </w:p>
    <w:p w14:paraId="5E9E8E2D" w14:textId="77777777" w:rsidR="00DA31B6" w:rsidRPr="0057789F" w:rsidRDefault="00DA31B6"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Ôn lại kiến thức cách cảm nhận về một đoạn thơ.</w:t>
      </w:r>
    </w:p>
    <w:p w14:paraId="03C13B61" w14:textId="77777777" w:rsidR="00DA31B6" w:rsidRPr="0057789F" w:rsidRDefault="00DA31B6"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Tập viết đoạn văn cảm nhận về một đoạn thơ </w:t>
      </w:r>
    </w:p>
    <w:p w14:paraId="7E74216E" w14:textId="6191E9E5" w:rsidR="00BF4A07" w:rsidRPr="0057789F" w:rsidRDefault="00DA31B6"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2C3C20" w:rsidRPr="0057789F">
        <w:rPr>
          <w:rFonts w:ascii="Times New Roman" w:hAnsi="Times New Roman" w:cs="Times New Roman"/>
          <w:sz w:val="28"/>
          <w:szCs w:val="28"/>
        </w:rPr>
        <w:t>Tiếp tục k</w:t>
      </w:r>
      <w:r w:rsidRPr="0057789F">
        <w:rPr>
          <w:rFonts w:ascii="Times New Roman" w:hAnsi="Times New Roman" w:cs="Times New Roman"/>
          <w:sz w:val="28"/>
          <w:szCs w:val="28"/>
        </w:rPr>
        <w:t>ể lại 1 TT hoặc CT bằng lời văn củ</w:t>
      </w:r>
      <w:r w:rsidR="002C3C20" w:rsidRPr="0057789F">
        <w:rPr>
          <w:rFonts w:ascii="Times New Roman" w:hAnsi="Times New Roman" w:cs="Times New Roman"/>
          <w:sz w:val="28"/>
          <w:szCs w:val="28"/>
        </w:rPr>
        <w:t>a em để chuẩn bị tốt cho bài kiểm tra giữa kì I.</w:t>
      </w:r>
    </w:p>
    <w:p w14:paraId="5EBC9827" w14:textId="77777777" w:rsidR="00DA31B6" w:rsidRPr="0057789F" w:rsidRDefault="00DA31B6" w:rsidP="008D7099">
      <w:pPr>
        <w:pBdr>
          <w:bottom w:val="single" w:sz="4" w:space="1" w:color="auto"/>
        </w:pBdr>
        <w:spacing w:line="276" w:lineRule="auto"/>
        <w:jc w:val="both"/>
        <w:rPr>
          <w:rFonts w:ascii="Times New Roman" w:hAnsi="Times New Roman" w:cs="Times New Roman"/>
          <w:sz w:val="28"/>
          <w:szCs w:val="28"/>
        </w:rPr>
      </w:pPr>
    </w:p>
    <w:p w14:paraId="069FD55E"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3CC93E2E"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0F634C0C"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6F6919F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2E15D5A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6B20EB5"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47EB0195"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DA88414"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64DFA9A9"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737CB3A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204DFCB"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600A2538"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0042B136"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19950C42"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0603F6D4" w14:textId="77777777" w:rsidR="00602C31" w:rsidRPr="0057789F" w:rsidRDefault="00602C31" w:rsidP="008D7099">
      <w:pPr>
        <w:spacing w:after="0" w:line="276" w:lineRule="auto"/>
        <w:jc w:val="both"/>
        <w:rPr>
          <w:rFonts w:ascii="Times New Roman" w:hAnsi="Times New Roman" w:cs="Times New Roman"/>
          <w:color w:val="000000" w:themeColor="text1"/>
          <w:sz w:val="28"/>
          <w:szCs w:val="28"/>
        </w:rPr>
      </w:pPr>
    </w:p>
    <w:p w14:paraId="45A3797D"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Ngày dạy:</w:t>
      </w:r>
    </w:p>
    <w:p w14:paraId="2B788D19"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Tuần 9</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ÔN TẬP: KÍ (Hồi kí và du kí)</w:t>
      </w:r>
    </w:p>
    <w:p w14:paraId="4AC9C602" w14:textId="77777777" w:rsidR="000777E5" w:rsidRPr="0057789F" w:rsidRDefault="000777E5"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 xml:space="preserve">I. </w:t>
      </w:r>
      <w:r w:rsidRPr="0057789F">
        <w:rPr>
          <w:rFonts w:ascii="Times New Roman" w:hAnsi="Times New Roman" w:cs="Times New Roman"/>
          <w:b/>
          <w:noProof/>
          <w:color w:val="000000" w:themeColor="text1"/>
          <w:sz w:val="28"/>
          <w:szCs w:val="28"/>
          <w:u w:val="single"/>
          <w:lang w:val="pt-BR"/>
        </w:rPr>
        <w:t>MỤC TIÊU CẦN ĐẠT</w:t>
      </w:r>
    </w:p>
    <w:p w14:paraId="39BE10F8" w14:textId="77777777" w:rsidR="000777E5" w:rsidRPr="0057789F" w:rsidRDefault="000777E5"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1. Kiến thức</w:t>
      </w:r>
    </w:p>
    <w:p w14:paraId="4B9DD68E"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noProof/>
          <w:color w:val="000000" w:themeColor="text1"/>
          <w:sz w:val="28"/>
          <w:szCs w:val="28"/>
          <w:lang w:val="pt-BR"/>
        </w:rPr>
        <w:t>Ôn luyện các đơn vị kiến thức của bài 3:</w:t>
      </w:r>
    </w:p>
    <w:p w14:paraId="013CE4F9"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color w:val="000000" w:themeColor="text1"/>
          <w:sz w:val="28"/>
          <w:szCs w:val="28"/>
        </w:rPr>
        <w:t>- Ôn tập đặc điểm của văn bản kí, rèn luyện kĩ năng đọc hiểu một văn bản kí.</w:t>
      </w:r>
    </w:p>
    <w:p w14:paraId="1828E0B4"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noProof/>
          <w:color w:val="000000" w:themeColor="text1"/>
          <w:sz w:val="28"/>
          <w:szCs w:val="28"/>
          <w:lang w:val="pt-BR"/>
        </w:rPr>
        <w:t>- Ôn tập văn bản hồi kí: “Trong lòng mẹ”</w:t>
      </w:r>
    </w:p>
    <w:p w14:paraId="73410E5D" w14:textId="77777777" w:rsidR="000777E5" w:rsidRPr="0057789F" w:rsidRDefault="000777E5" w:rsidP="008D7099">
      <w:pPr>
        <w:spacing w:after="0" w:line="276" w:lineRule="auto"/>
        <w:jc w:val="both"/>
        <w:rPr>
          <w:rFonts w:ascii="Times New Roman" w:hAnsi="Times New Roman" w:cs="Times New Roman"/>
          <w:noProof/>
          <w:color w:val="000000" w:themeColor="text1"/>
          <w:sz w:val="28"/>
          <w:szCs w:val="28"/>
          <w:lang w:val="pt-BR"/>
        </w:rPr>
      </w:pPr>
      <w:r w:rsidRPr="0057789F">
        <w:rPr>
          <w:rFonts w:ascii="Times New Roman" w:hAnsi="Times New Roman" w:cs="Times New Roman"/>
          <w:color w:val="000000" w:themeColor="text1"/>
          <w:sz w:val="28"/>
          <w:szCs w:val="28"/>
        </w:rPr>
        <w:t>- Ôn tập văn bản du kí: “Đồng Tháp Mười mùa nước nổi”</w:t>
      </w:r>
    </w:p>
    <w:p w14:paraId="21D0FB3D" w14:textId="407447E3" w:rsidR="000777E5" w:rsidRPr="0057789F" w:rsidRDefault="000777E5"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2. Năng lực:</w:t>
      </w:r>
    </w:p>
    <w:p w14:paraId="69430F2D"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4CAA1E25"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 xml:space="preserve">Năng lực </w:t>
      </w:r>
      <w:r w:rsidRPr="0057789F">
        <w:rPr>
          <w:rFonts w:ascii="Times New Roman" w:hAnsi="Times New Roman" w:cs="Times New Roman"/>
          <w:color w:val="000000" w:themeColor="text1"/>
          <w:sz w:val="28"/>
          <w:szCs w:val="28"/>
          <w:lang w:val="vi-VN"/>
        </w:rPr>
        <w:t>ngôn ngữ (đọc – viế</w:t>
      </w:r>
      <w:r w:rsidRPr="0057789F">
        <w:rPr>
          <w:rFonts w:ascii="Times New Roman" w:hAnsi="Times New Roman" w:cs="Times New Roman"/>
          <w:color w:val="000000" w:themeColor="text1"/>
          <w:sz w:val="28"/>
          <w:szCs w:val="28"/>
        </w:rPr>
        <w:t>t – nói và nghe); năng lực văn học.</w:t>
      </w:r>
    </w:p>
    <w:p w14:paraId="35534164" w14:textId="77777777" w:rsidR="000777E5" w:rsidRPr="0057789F" w:rsidRDefault="000777E5" w:rsidP="008D7099">
      <w:pPr>
        <w:spacing w:after="0" w:line="276" w:lineRule="auto"/>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3. Phẩm chất: </w:t>
      </w:r>
    </w:p>
    <w:p w14:paraId="56006BE6"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 xml:space="preserve">- </w:t>
      </w:r>
      <w:r w:rsidRPr="0057789F">
        <w:rPr>
          <w:rFonts w:ascii="Times New Roman" w:hAnsi="Times New Roman" w:cs="Times New Roman"/>
          <w:color w:val="000000" w:themeColor="text1"/>
          <w:sz w:val="28"/>
          <w:szCs w:val="28"/>
        </w:rPr>
        <w:t>HS hiểu, cảm nhận và bộc lộ cảm xúc với mọi người xung quanh.</w:t>
      </w:r>
    </w:p>
    <w:p w14:paraId="693836D6"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62BFE61F" w14:textId="77777777" w:rsidR="00602C31" w:rsidRPr="0057789F" w:rsidRDefault="000777E5" w:rsidP="008D7099">
      <w:pPr>
        <w:spacing w:after="0" w:line="276" w:lineRule="auto"/>
        <w:jc w:val="both"/>
        <w:rPr>
          <w:rFonts w:ascii="Times New Roman" w:hAnsi="Times New Roman" w:cs="Times New Roman"/>
          <w:b/>
          <w:color w:val="000000" w:themeColor="text1"/>
          <w:sz w:val="28"/>
          <w:szCs w:val="28"/>
          <w:u w:val="single"/>
          <w:lang w:val="da-DK"/>
        </w:rPr>
      </w:pPr>
      <w:r w:rsidRPr="0057789F">
        <w:rPr>
          <w:rFonts w:ascii="Times New Roman" w:hAnsi="Times New Roman" w:cs="Times New Roman"/>
          <w:b/>
          <w:color w:val="000000" w:themeColor="text1"/>
          <w:sz w:val="28"/>
          <w:szCs w:val="28"/>
          <w:u w:val="single"/>
          <w:lang w:val="da-DK"/>
        </w:rPr>
        <w:t>II. PHƯƠNG TIỆN VÀ HỌC LIỆU</w:t>
      </w:r>
    </w:p>
    <w:p w14:paraId="0EAFAFC6" w14:textId="76EC180A" w:rsidR="000777E5" w:rsidRPr="0057789F" w:rsidRDefault="000777E5" w:rsidP="008D7099">
      <w:pPr>
        <w:spacing w:after="0" w:line="276" w:lineRule="auto"/>
        <w:jc w:val="both"/>
        <w:rPr>
          <w:rFonts w:ascii="Times New Roman" w:hAnsi="Times New Roman" w:cs="Times New Roman"/>
          <w:b/>
          <w:color w:val="000000" w:themeColor="text1"/>
          <w:sz w:val="28"/>
          <w:szCs w:val="28"/>
          <w:u w:val="single"/>
          <w:lang w:val="da-DK"/>
        </w:rPr>
      </w:pPr>
      <w:r w:rsidRPr="0057789F">
        <w:rPr>
          <w:rFonts w:ascii="Times New Roman" w:hAnsi="Times New Roman" w:cs="Times New Roman"/>
          <w:b/>
          <w:color w:val="000000" w:themeColor="text1"/>
          <w:sz w:val="28"/>
          <w:szCs w:val="28"/>
          <w:lang w:val="da-DK"/>
        </w:rPr>
        <w:t>1.Học liệu</w:t>
      </w:r>
      <w:r w:rsidRPr="0057789F">
        <w:rPr>
          <w:rFonts w:ascii="Times New Roman" w:hAnsi="Times New Roman" w:cs="Times New Roman"/>
          <w:color w:val="000000" w:themeColor="text1"/>
          <w:sz w:val="28"/>
          <w:szCs w:val="28"/>
          <w:lang w:val="da-DK"/>
        </w:rPr>
        <w:t xml:space="preserve">: </w:t>
      </w:r>
    </w:p>
    <w:p w14:paraId="04F70704"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Tham khảo SGV, SGK Ngữ văn 6 Cánh diều.</w:t>
      </w:r>
    </w:p>
    <w:p w14:paraId="13D4CDE4"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Tài liệu ôn tập bài học.</w:t>
      </w:r>
    </w:p>
    <w:p w14:paraId="65EB6876"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Phiếu học tập</w:t>
      </w:r>
    </w:p>
    <w:p w14:paraId="13135F65" w14:textId="77777777" w:rsidR="000777E5" w:rsidRPr="0057789F" w:rsidRDefault="000777E5" w:rsidP="008D7099">
      <w:pPr>
        <w:spacing w:after="0" w:line="276" w:lineRule="auto"/>
        <w:contextualSpacing/>
        <w:jc w:val="both"/>
        <w:rPr>
          <w:rFonts w:ascii="Times New Roman" w:hAnsi="Times New Roman" w:cs="Times New Roman"/>
          <w:b/>
          <w:color w:val="000000" w:themeColor="text1"/>
          <w:sz w:val="28"/>
          <w:szCs w:val="28"/>
          <w:lang w:val="da-DK"/>
        </w:rPr>
      </w:pPr>
      <w:r w:rsidRPr="0057789F">
        <w:rPr>
          <w:rFonts w:ascii="Times New Roman" w:hAnsi="Times New Roman" w:cs="Times New Roman"/>
          <w:b/>
          <w:color w:val="000000" w:themeColor="text1"/>
          <w:sz w:val="28"/>
          <w:szCs w:val="28"/>
          <w:lang w:val="da-DK"/>
        </w:rPr>
        <w:t>2. Thiết bị và phương tiện:</w:t>
      </w:r>
    </w:p>
    <w:p w14:paraId="693F6813"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Sưu tầm tranh ảnh, tư liệu có liên quan đến bài học</w:t>
      </w:r>
    </w:p>
    <w:p w14:paraId="40889E8F"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Sử dụng ngôn ngữ trong sáng, lành mạnh.</w:t>
      </w:r>
    </w:p>
    <w:p w14:paraId="54379EE0" w14:textId="77777777" w:rsidR="000777E5" w:rsidRPr="0057789F" w:rsidRDefault="000777E5" w:rsidP="008D7099">
      <w:pPr>
        <w:spacing w:after="0" w:line="276" w:lineRule="auto"/>
        <w:contextualSpacing/>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 Sử dụng máy chiếu/tivi kết nối wifi</w:t>
      </w:r>
    </w:p>
    <w:p w14:paraId="74D6E9CA" w14:textId="77777777" w:rsidR="000777E5" w:rsidRPr="0057789F" w:rsidRDefault="000777E5" w:rsidP="008D7099">
      <w:pPr>
        <w:spacing w:after="0" w:line="276" w:lineRule="auto"/>
        <w:contextualSpacing/>
        <w:jc w:val="both"/>
        <w:rPr>
          <w:rFonts w:ascii="Times New Roman" w:hAnsi="Times New Roman" w:cs="Times New Roman"/>
          <w:b/>
          <w:color w:val="000000" w:themeColor="text1"/>
          <w:sz w:val="28"/>
          <w:szCs w:val="28"/>
          <w:u w:val="single"/>
          <w:lang w:val="da-DK"/>
        </w:rPr>
      </w:pPr>
      <w:r w:rsidRPr="0057789F">
        <w:rPr>
          <w:rFonts w:ascii="Times New Roman" w:hAnsi="Times New Roman" w:cs="Times New Roman"/>
          <w:b/>
          <w:color w:val="000000" w:themeColor="text1"/>
          <w:sz w:val="28"/>
          <w:szCs w:val="28"/>
          <w:u w:val="single"/>
          <w:lang w:val="da-DK"/>
        </w:rPr>
        <w:t>III. TIẾN TRÌNH DẠY HỌC</w:t>
      </w:r>
    </w:p>
    <w:p w14:paraId="20351859" w14:textId="1A5EF950" w:rsidR="000777E5" w:rsidRPr="0057789F" w:rsidRDefault="006B7A93"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r w:rsidR="000777E5" w:rsidRPr="0057789F">
        <w:rPr>
          <w:rFonts w:ascii="Times New Roman" w:hAnsi="Times New Roman" w:cs="Times New Roman"/>
          <w:b/>
          <w:bCs/>
          <w:color w:val="000000" w:themeColor="text1"/>
          <w:sz w:val="28"/>
          <w:szCs w:val="28"/>
        </w:rPr>
        <w:t xml:space="preserve">TIẾT </w:t>
      </w:r>
      <w:proofErr w:type="gramStart"/>
      <w:r w:rsidR="000777E5" w:rsidRPr="0057789F">
        <w:rPr>
          <w:rFonts w:ascii="Times New Roman" w:hAnsi="Times New Roman" w:cs="Times New Roman"/>
          <w:b/>
          <w:bCs/>
          <w:color w:val="000000" w:themeColor="text1"/>
          <w:sz w:val="28"/>
          <w:szCs w:val="28"/>
        </w:rPr>
        <w:t>25</w:t>
      </w:r>
      <w:r w:rsidRPr="0057789F">
        <w:rPr>
          <w:rFonts w:ascii="Times New Roman" w:hAnsi="Times New Roman" w:cs="Times New Roman"/>
          <w:b/>
          <w:bCs/>
          <w:color w:val="000000" w:themeColor="text1"/>
          <w:sz w:val="28"/>
          <w:szCs w:val="28"/>
        </w:rPr>
        <w:t xml:space="preserve">  -</w:t>
      </w:r>
      <w:proofErr w:type="gramEnd"/>
      <w:r w:rsidRPr="0057789F">
        <w:rPr>
          <w:rFonts w:ascii="Times New Roman" w:hAnsi="Times New Roman" w:cs="Times New Roman"/>
          <w:b/>
          <w:bCs/>
          <w:color w:val="000000" w:themeColor="text1"/>
          <w:sz w:val="28"/>
          <w:szCs w:val="28"/>
        </w:rPr>
        <w:t xml:space="preserve">  </w:t>
      </w:r>
      <w:r w:rsidR="000777E5" w:rsidRPr="0057789F">
        <w:rPr>
          <w:rFonts w:ascii="Times New Roman" w:hAnsi="Times New Roman" w:cs="Times New Roman"/>
          <w:b/>
          <w:bCs/>
          <w:color w:val="000000" w:themeColor="text1"/>
          <w:sz w:val="28"/>
          <w:szCs w:val="28"/>
        </w:rPr>
        <w:t>ÔN TẬP ĐẶC ĐIỂM VĂN BẢN KÍ</w:t>
      </w:r>
    </w:p>
    <w:p w14:paraId="2FF3CC00" w14:textId="05C2447F"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w:t>
      </w:r>
      <w:r w:rsidR="00BB1C35"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Ôn luyện kiến thức</w:t>
      </w:r>
    </w:p>
    <w:p w14:paraId="72317706" w14:textId="77777777" w:rsidR="00BB1C3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w:t>
      </w:r>
      <w:r w:rsidRPr="0057789F">
        <w:rPr>
          <w:color w:val="000000" w:themeColor="text1"/>
          <w:sz w:val="28"/>
          <w:szCs w:val="28"/>
        </w:rPr>
        <w:t xml:space="preserve"> Kí là một thể loại văn xuôi thường ghi lại sự việc và con người một cách xác thực. </w:t>
      </w:r>
    </w:p>
    <w:p w14:paraId="72F4170F" w14:textId="606C6276" w:rsidR="0034418E" w:rsidRPr="0057789F" w:rsidRDefault="0034418E"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1.</w:t>
      </w:r>
      <w:r w:rsidRPr="0057789F">
        <w:rPr>
          <w:rFonts w:ascii="Times New Roman" w:hAnsi="Times New Roman" w:cs="Times New Roman"/>
          <w:color w:val="000000" w:themeColor="text1"/>
          <w:sz w:val="28"/>
          <w:szCs w:val="28"/>
        </w:rPr>
        <w:t xml:space="preserve"> </w:t>
      </w:r>
      <w:r w:rsidR="000777E5" w:rsidRPr="0057789F">
        <w:rPr>
          <w:rFonts w:ascii="Times New Roman" w:hAnsi="Times New Roman" w:cs="Times New Roman"/>
          <w:color w:val="000000" w:themeColor="text1"/>
          <w:sz w:val="28"/>
          <w:szCs w:val="28"/>
        </w:rPr>
        <w:t xml:space="preserve">Hồi kí là một thể của kí dùng để ghi chép lại những sự việc, những quan sát, nhận xét và tâm trạng có thực mà tác giả đã trải qua. </w:t>
      </w:r>
    </w:p>
    <w:p w14:paraId="57B02DB2" w14:textId="2728A8E6" w:rsidR="0034418E"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shd w:val="clear" w:color="auto" w:fill="FFFFFF"/>
        </w:rPr>
        <w:t>Chủ yếu kể lại những sự việc mà người viết đã từng tham dự hoặc chứng kiến trong quá khứ. Các sự việc trong hồi kí thường được kể theo trình tự thời gian, gắn với một hoặc nhiều giai đoạn trong cuộc đời tác giả. Nhân vật xưng “tôi” trong hồi kí là hình ảnh của tác giả.</w:t>
      </w:r>
    </w:p>
    <w:p w14:paraId="1CD5E2BA" w14:textId="55B701DB" w:rsidR="0034418E"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Người kể chuyện: Thường xưng “tôi”, “chúng tôi”, là hình ảnh của tác giả, nhưng không hoàn toàn đồng nhất với tác giả. Bởi vì giữa tác giả và người kể chuyện ngôi thứ nhất trong hồi kí luôn có những khoảng cách về tuổi tác, thời gian hay những sự khác biệt trong nhận thức, quan niệm…</w:t>
      </w:r>
    </w:p>
    <w:p w14:paraId="49C3F01D" w14:textId="16D059A7" w:rsidR="00BB1C35"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lastRenderedPageBreak/>
        <w:t>+ Hình thức ghi chép và cách ghi sự việc: “Ghi chép” hiểu theo cách thông thường là việc chuẩn bị nguồn tư liệu về những điều có thật, đã xảy ra để viết nên tác phẩm. Tư liệu được “ghi chép”, hiểu cách khác, cũng chính là viết, kể, sáng tác. Theo nghĩa này, người viết hồi kí không thể bê nguyên cái có thật, từng xảy ra ngoài đời vào văn bản mà phải ghi sao cho thành chuyện và kể sao cho hấp dẫn, sâu sắc.</w:t>
      </w:r>
    </w:p>
    <w:p w14:paraId="36E5E249" w14:textId="617ABD4B"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color w:val="000000" w:themeColor="text1"/>
          <w:sz w:val="28"/>
          <w:szCs w:val="28"/>
        </w:rPr>
        <w:t>2.</w:t>
      </w:r>
      <w:r w:rsidRPr="0057789F">
        <w:rPr>
          <w:color w:val="000000" w:themeColor="text1"/>
          <w:sz w:val="28"/>
          <w:szCs w:val="28"/>
        </w:rPr>
        <w:t xml:space="preserve"> </w:t>
      </w:r>
      <w:r w:rsidR="000777E5" w:rsidRPr="0057789F">
        <w:rPr>
          <w:color w:val="000000" w:themeColor="text1"/>
          <w:sz w:val="28"/>
          <w:szCs w:val="28"/>
        </w:rPr>
        <w:t>Du kí là một thể của kí dùng để ghi lại những điều đã chứng kiến trong một chuyến đi diễn ra chưa lâu của bản thân tới một miền đất khác.</w:t>
      </w:r>
    </w:p>
    <w:p w14:paraId="2C26CC88" w14:textId="1B457317" w:rsidR="000777E5" w:rsidRPr="0057789F" w:rsidRDefault="00BB1C3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w:t>
      </w:r>
      <w:r w:rsidR="000777E5" w:rsidRPr="0057789F">
        <w:rPr>
          <w:color w:val="000000" w:themeColor="text1"/>
          <w:sz w:val="28"/>
          <w:szCs w:val="28"/>
        </w:rPr>
        <w:t xml:space="preserve">Tính chất xác thực của sự việc mà kí ghi chép được thể hiện qua một hoặc nhiều yếu tố cụ thể như thời gian (ngày, tháng, </w:t>
      </w:r>
      <w:proofErr w:type="gramStart"/>
      <w:r w:rsidR="000777E5" w:rsidRPr="0057789F">
        <w:rPr>
          <w:color w:val="000000" w:themeColor="text1"/>
          <w:sz w:val="28"/>
          <w:szCs w:val="28"/>
        </w:rPr>
        <w:t>năm,...</w:t>
      </w:r>
      <w:proofErr w:type="gramEnd"/>
      <w:r w:rsidR="000777E5" w:rsidRPr="0057789F">
        <w:rPr>
          <w:color w:val="000000" w:themeColor="text1"/>
          <w:sz w:val="28"/>
          <w:szCs w:val="28"/>
        </w:rPr>
        <w:t>); địa điểm diễn ra sự việc; sự có mặt của người khác như người thân trong gia đình, bạn bè cùng tham gia vào một sự việc. Người kể trong kí thường kể theo ngồi thứ nhất.</w:t>
      </w:r>
    </w:p>
    <w:p w14:paraId="67815838" w14:textId="08CA5CE2"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II.</w:t>
      </w:r>
      <w:r w:rsidR="00BB1C35"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Luyện tập</w:t>
      </w:r>
    </w:p>
    <w:p w14:paraId="68223BE0"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b/>
          <w:bCs/>
          <w:color w:val="000000" w:themeColor="text1"/>
          <w:sz w:val="28"/>
          <w:szCs w:val="28"/>
        </w:rPr>
        <w:t xml:space="preserve">Bài tập 1: </w:t>
      </w:r>
      <w:r w:rsidRPr="0057789F">
        <w:rPr>
          <w:color w:val="000000" w:themeColor="text1"/>
          <w:sz w:val="28"/>
          <w:szCs w:val="28"/>
        </w:rPr>
        <w:t> Dòng nào dưới đây không nêu đúng đặc điểm của văn bản hồi kí?</w:t>
      </w:r>
    </w:p>
    <w:p w14:paraId="045FF0EC"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a. Kể lại sự việc mà người viết từng tham gia, chứng kiến.</w:t>
      </w:r>
    </w:p>
    <w:p w14:paraId="6FAA3A77"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b. Sự việc được kể đã thuộc về quá khứ.</w:t>
      </w:r>
    </w:p>
    <w:p w14:paraId="7091D1ED"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c. Các sự việc thường được kể theo trình tự không gian.</w:t>
      </w:r>
    </w:p>
    <w:p w14:paraId="252F641D"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color w:val="000000" w:themeColor="text1"/>
          <w:sz w:val="28"/>
          <w:szCs w:val="28"/>
        </w:rPr>
        <w:t>d. Sự việc gắn với một hoặc nhiều giai đoạn trong cuộc đời của tác giả.</w:t>
      </w:r>
    </w:p>
    <w:p w14:paraId="26207F7C"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(Đáp án C)</w:t>
      </w:r>
    </w:p>
    <w:p w14:paraId="47C76E72"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b/>
          <w:bCs/>
          <w:color w:val="000000" w:themeColor="text1"/>
          <w:sz w:val="28"/>
          <w:szCs w:val="28"/>
        </w:rPr>
        <w:t xml:space="preserve">Bài tập 2: </w:t>
      </w:r>
      <w:r w:rsidRPr="0057789F">
        <w:rPr>
          <w:color w:val="000000" w:themeColor="text1"/>
          <w:sz w:val="28"/>
          <w:szCs w:val="28"/>
        </w:rPr>
        <w:t>Kí là gì?</w:t>
      </w:r>
    </w:p>
    <w:p w14:paraId="48E4E04F"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Là một thể loại văn học được dân gian sáng tác có xu thế hư cấu</w:t>
      </w:r>
    </w:p>
    <w:p w14:paraId="0F7E08D3"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B.</w:t>
      </w:r>
      <w:r w:rsidRPr="0057789F">
        <w:rPr>
          <w:rFonts w:ascii="Times New Roman" w:eastAsia="Times New Roman" w:hAnsi="Times New Roman" w:cs="Times New Roman"/>
          <w:color w:val="000000" w:themeColor="text1"/>
          <w:kern w:val="0"/>
          <w:sz w:val="28"/>
          <w:szCs w:val="28"/>
          <w14:ligatures w14:val="none"/>
        </w:rPr>
        <w:t xml:space="preserve"> Là loại tác phẩm văn học chú trọng ghi chép sự thực</w:t>
      </w:r>
    </w:p>
    <w:p w14:paraId="71253D1F"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Là truyện viết cho trẻ em, có nhân vật thường là loài vật hoặc đồ vật được nhân cách hóa</w:t>
      </w:r>
    </w:p>
    <w:p w14:paraId="3CA6D07D"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D. Là những câu chuyện kể dân gian, kể lại những câu chuyện trong lịch sử dựng nước, giữ nước của cha ông ta được khúc xạ qua lời kể của nhiều thế hệ</w:t>
      </w:r>
    </w:p>
    <w:p w14:paraId="6699198F" w14:textId="77777777" w:rsidR="000777E5" w:rsidRPr="0057789F" w:rsidRDefault="000777E5" w:rsidP="008D7099">
      <w:pPr>
        <w:pStyle w:val="NormalWeb"/>
        <w:spacing w:before="0" w:beforeAutospacing="0" w:after="0" w:afterAutospacing="0" w:line="276" w:lineRule="auto"/>
        <w:jc w:val="both"/>
        <w:rPr>
          <w:color w:val="000000" w:themeColor="text1"/>
          <w:sz w:val="28"/>
          <w:szCs w:val="28"/>
        </w:rPr>
      </w:pPr>
      <w:r w:rsidRPr="0057789F">
        <w:rPr>
          <w:b/>
          <w:bCs/>
          <w:color w:val="000000" w:themeColor="text1"/>
          <w:sz w:val="28"/>
          <w:szCs w:val="28"/>
        </w:rPr>
        <w:t>Bài tập 3:</w:t>
      </w:r>
      <w:r w:rsidRPr="0057789F">
        <w:rPr>
          <w:color w:val="000000" w:themeColor="text1"/>
          <w:sz w:val="28"/>
          <w:szCs w:val="28"/>
        </w:rPr>
        <w:t xml:space="preserve"> Yếu tố nào bị hạn chế trong các tác phẩm thuộc thể kí?</w:t>
      </w:r>
    </w:p>
    <w:p w14:paraId="1A766E19"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Sự xuất hiện của người trần thuật</w:t>
      </w:r>
    </w:p>
    <w:p w14:paraId="4C6A852E"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 Khả năng sử dụng phương thức tả và kể</w:t>
      </w:r>
    </w:p>
    <w:p w14:paraId="2D841638"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Các chi tiết về cuộc sống</w:t>
      </w:r>
    </w:p>
    <w:p w14:paraId="3F553A63"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D.</w:t>
      </w:r>
      <w:r w:rsidRPr="0057789F">
        <w:rPr>
          <w:rFonts w:ascii="Times New Roman" w:eastAsia="Times New Roman" w:hAnsi="Times New Roman" w:cs="Times New Roman"/>
          <w:color w:val="000000" w:themeColor="text1"/>
          <w:kern w:val="0"/>
          <w:sz w:val="28"/>
          <w:szCs w:val="28"/>
          <w14:ligatures w14:val="none"/>
        </w:rPr>
        <w:t xml:space="preserve"> Khả năng tưởng tượng, hư cấu của tác giả</w:t>
      </w:r>
    </w:p>
    <w:p w14:paraId="43ADABDA"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eastAsia="Times New Roman" w:hAnsi="Times New Roman" w:cs="Times New Roman"/>
          <w:b/>
          <w:bCs/>
          <w:color w:val="000000" w:themeColor="text1"/>
          <w:kern w:val="0"/>
          <w:sz w:val="28"/>
          <w:szCs w:val="28"/>
          <w14:ligatures w14:val="none"/>
        </w:rPr>
        <w:t>Bài tập 4</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color w:val="000000" w:themeColor="text1"/>
          <w:sz w:val="28"/>
          <w:szCs w:val="28"/>
          <w:shd w:val="clear" w:color="auto" w:fill="FFFFFF"/>
        </w:rPr>
        <w:t>Em hãy tìm ra điểm nhau giữa thể loại kí và thể loại truyện.</w:t>
      </w:r>
    </w:p>
    <w:p w14:paraId="78A69366"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29719BA7"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Kí cơ bản là khác với truyện (Truyện dài, truyện vừa, truyện ngắn, tiểu thuyết) ở chỗ trong tác phẩm kí không có một xung đột thống nhất, phần triển khai của tác phẩm chủ yếu mang tính miêu tả, tường thuật. Đề tài và chủ đề của tác phẩm cũng khác biệt với truyện, nó thường không phản ánh vấn đề sự hình thành tính cách của cá nhân trong tương quan với hoàn cảnh, mà là các vấn đề trạng thái dân sự như </w:t>
      </w:r>
      <w:r w:rsidRPr="0057789F">
        <w:rPr>
          <w:rFonts w:ascii="Times New Roman" w:hAnsi="Times New Roman" w:cs="Times New Roman"/>
          <w:color w:val="000000" w:themeColor="text1"/>
          <w:sz w:val="28"/>
          <w:szCs w:val="28"/>
          <w:shd w:val="clear" w:color="auto" w:fill="FFFFFF"/>
        </w:rPr>
        <w:lastRenderedPageBreak/>
        <w:t>kinh tế, xã hội…  và trạng thái tinh thần như phong hóa, đạo đức của chính môi trường xã hội. Hơn nữa, ký thường không có cốt truyện.</w:t>
      </w:r>
    </w:p>
    <w:p w14:paraId="63405AA7"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p>
    <w:p w14:paraId="2D0457EF" w14:textId="565A0C0A" w:rsidR="000777E5" w:rsidRPr="0057789F" w:rsidRDefault="00BB1C3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r w:rsidR="000777E5" w:rsidRPr="0057789F">
        <w:rPr>
          <w:rFonts w:ascii="Times New Roman" w:eastAsia="Times New Roman" w:hAnsi="Times New Roman" w:cs="Times New Roman"/>
          <w:b/>
          <w:bCs/>
          <w:color w:val="000000" w:themeColor="text1"/>
          <w:kern w:val="0"/>
          <w:sz w:val="28"/>
          <w:szCs w:val="28"/>
          <w14:ligatures w14:val="none"/>
        </w:rPr>
        <w:t xml:space="preserve">TIẾT 26 </w:t>
      </w:r>
      <w:r w:rsidR="000777E5" w:rsidRPr="0057789F">
        <w:rPr>
          <w:rFonts w:ascii="Times New Roman" w:eastAsia="Times New Roman" w:hAnsi="Times New Roman" w:cs="Times New Roman"/>
          <w:b/>
          <w:bCs/>
          <w:color w:val="000000" w:themeColor="text1"/>
          <w:kern w:val="0"/>
          <w:sz w:val="28"/>
          <w:szCs w:val="28"/>
          <w14:ligatures w14:val="none"/>
        </w:rPr>
        <w:tab/>
      </w:r>
      <w:r w:rsidR="000777E5" w:rsidRPr="0057789F">
        <w:rPr>
          <w:rFonts w:ascii="Times New Roman" w:eastAsia="Times New Roman" w:hAnsi="Times New Roman" w:cs="Times New Roman"/>
          <w:b/>
          <w:bCs/>
          <w:color w:val="000000" w:themeColor="text1"/>
          <w:kern w:val="0"/>
          <w:sz w:val="28"/>
          <w:szCs w:val="28"/>
          <w14:ligatures w14:val="none"/>
        </w:rPr>
        <w:tab/>
        <w:t>ÔN TẬP VĂN BẢN HỒI KÍ: “TRONG LÒNG MẸ”</w:t>
      </w:r>
    </w:p>
    <w:p w14:paraId="7BE0F5B4" w14:textId="50CB27ED" w:rsidR="000777E5" w:rsidRPr="0057789F" w:rsidRDefault="0034418E"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1</w:t>
      </w:r>
      <w:r w:rsidR="000777E5" w:rsidRPr="0057789F">
        <w:rPr>
          <w:rFonts w:ascii="Times New Roman" w:hAnsi="Times New Roman" w:cs="Times New Roman"/>
          <w:b/>
          <w:bCs/>
          <w:color w:val="000000" w:themeColor="text1"/>
          <w:sz w:val="28"/>
          <w:szCs w:val="28"/>
          <w:shd w:val="clear" w:color="auto" w:fill="FFFFFF"/>
        </w:rPr>
        <w:t>.</w:t>
      </w:r>
      <w:r w:rsidRPr="0057789F">
        <w:rPr>
          <w:rFonts w:ascii="Times New Roman" w:hAnsi="Times New Roman" w:cs="Times New Roman"/>
          <w:b/>
          <w:bCs/>
          <w:color w:val="000000" w:themeColor="text1"/>
          <w:sz w:val="28"/>
          <w:szCs w:val="28"/>
          <w:shd w:val="clear" w:color="auto" w:fill="FFFFFF"/>
        </w:rPr>
        <w:t xml:space="preserve"> </w:t>
      </w:r>
      <w:r w:rsidR="000777E5" w:rsidRPr="0057789F">
        <w:rPr>
          <w:rFonts w:ascii="Times New Roman" w:hAnsi="Times New Roman" w:cs="Times New Roman"/>
          <w:b/>
          <w:bCs/>
          <w:color w:val="000000" w:themeColor="text1"/>
          <w:sz w:val="28"/>
          <w:szCs w:val="28"/>
          <w:shd w:val="clear" w:color="auto" w:fill="FFFFFF"/>
        </w:rPr>
        <w:t xml:space="preserve">Nội dung </w:t>
      </w:r>
      <w:r w:rsidRPr="0057789F">
        <w:rPr>
          <w:rFonts w:ascii="Times New Roman" w:hAnsi="Times New Roman" w:cs="Times New Roman"/>
          <w:b/>
          <w:bCs/>
          <w:color w:val="000000" w:themeColor="text1"/>
          <w:sz w:val="28"/>
          <w:szCs w:val="28"/>
          <w:shd w:val="clear" w:color="auto" w:fill="FFFFFF"/>
        </w:rPr>
        <w:t>kiến thức</w:t>
      </w:r>
    </w:p>
    <w:p w14:paraId="003EE8B0"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shd w:val="clear" w:color="auto" w:fill="FFFFFF"/>
        </w:rPr>
        <w:t xml:space="preserve">-Tóm tắt: </w:t>
      </w:r>
    </w:p>
    <w:p w14:paraId="087169CE" w14:textId="77777777" w:rsidR="000777E5" w:rsidRPr="0057789F" w:rsidRDefault="000777E5" w:rsidP="008D7099">
      <w:pPr>
        <w:pStyle w:val="NormalWeb"/>
        <w:shd w:val="clear" w:color="auto" w:fill="FFFFFF"/>
        <w:spacing w:before="0" w:beforeAutospacing="0" w:after="0" w:afterAutospacing="0" w:line="276" w:lineRule="auto"/>
        <w:ind w:firstLine="720"/>
        <w:jc w:val="both"/>
        <w:rPr>
          <w:color w:val="000000" w:themeColor="text1"/>
          <w:sz w:val="28"/>
          <w:szCs w:val="28"/>
        </w:rPr>
      </w:pPr>
      <w:r w:rsidRPr="0057789F">
        <w:rPr>
          <w:color w:val="000000" w:themeColor="text1"/>
          <w:sz w:val="28"/>
          <w:szCs w:val="28"/>
        </w:rPr>
        <w:t>Gần đến ngày giỗ đầu bố Hồng, cậu lại rất thương và nhớ mẹ mình thì một hôm, người cô gọi cậu đến và hỏi có muốn gặp mẹ, gặp “em bé” không. Sau đó, bà ta làm cho Hồng đau lòng bằng cách nói về cuộc sống của mẹ Hồng. Bà ta càng nói Hồng càng im lặng và cậu bắt đầu khóc. Cậu càng thấy thương mẹ hơn, càng căm ghét những hủ tục lạc hậu trước những lời bôi nhọ mẹ mình của bà cô thâm hiểm, tàn nhẫn. Một hôm, trên đường đi học về, Hồng thoáng thấy một người ngồi trên xe kéo rất giống mẹ. Hồng liền đuổi theo và gọi to. Vài giây sau, Hồng đuổi kịp xe kéo. Và nhận ra đúng là mẹ mình. Hồng òa khóc nằm trong lòng mẹ. Cậu cảm nhận được tất cả vẻ đẹp, sự yêu thương và dịu dàng của mẹ. Cậu quên hết mọi lời nói độc ác của bà cô, chỉ còn niềm xúc động và tình yêu thương mẹ vô bờ.</w:t>
      </w:r>
    </w:p>
    <w:p w14:paraId="01F4AA5B" w14:textId="4EBB9683"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w:t>
      </w:r>
      <w:r w:rsidR="0034418E" w:rsidRPr="0057789F">
        <w:rPr>
          <w:rFonts w:ascii="Times New Roman" w:hAnsi="Times New Roman" w:cs="Times New Roman"/>
          <w:color w:val="000000" w:themeColor="text1"/>
          <w:sz w:val="28"/>
          <w:szCs w:val="28"/>
          <w:shd w:val="clear" w:color="auto" w:fill="FFFFFF"/>
        </w:rPr>
        <w:t xml:space="preserve"> </w:t>
      </w:r>
      <w:r w:rsidRPr="0057789F">
        <w:rPr>
          <w:rFonts w:ascii="Times New Roman" w:hAnsi="Times New Roman" w:cs="Times New Roman"/>
          <w:color w:val="000000" w:themeColor="text1"/>
          <w:sz w:val="28"/>
          <w:szCs w:val="28"/>
          <w:shd w:val="clear" w:color="auto" w:fill="FFFFFF"/>
        </w:rPr>
        <w:t>Nội dung: Đoạn trích “Trong lòng mẹ” đã kể lại một cách chân thực và cảm động những cay đắng và tủi cực cùng tình yêu thương cháy bỏng của nhà văn thời thơ ấu đối với người mẹ bất hạnh, đáng thương của mình.</w:t>
      </w:r>
    </w:p>
    <w:p w14:paraId="22380E7D" w14:textId="551982CB"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shd w:val="clear" w:color="auto" w:fill="FFFFFF"/>
        </w:rPr>
        <w:t>-</w:t>
      </w:r>
      <w:r w:rsidR="0034418E" w:rsidRPr="0057789F">
        <w:rPr>
          <w:color w:val="000000" w:themeColor="text1"/>
          <w:sz w:val="28"/>
          <w:szCs w:val="28"/>
          <w:shd w:val="clear" w:color="auto" w:fill="FFFFFF"/>
        </w:rPr>
        <w:t xml:space="preserve"> </w:t>
      </w:r>
      <w:r w:rsidRPr="0057789F">
        <w:rPr>
          <w:color w:val="000000" w:themeColor="text1"/>
          <w:sz w:val="28"/>
          <w:szCs w:val="28"/>
          <w:shd w:val="clear" w:color="auto" w:fill="FFFFFF"/>
        </w:rPr>
        <w:t xml:space="preserve">Nghệ thuật: </w:t>
      </w:r>
    </w:p>
    <w:p w14:paraId="5B9086CA"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+Lời văn nhẹ nhàng, tình cảm, giàu hình ảnh</w:t>
      </w:r>
    </w:p>
    <w:p w14:paraId="528FD1DE"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Kết hợp lời văn kể chuyện với miêu tả, biểu cảm</w:t>
      </w:r>
    </w:p>
    <w:p w14:paraId="72730D5C"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Sử dụng biện pháp so sánh, đối lập cùng các động từ mạnh</w:t>
      </w:r>
    </w:p>
    <w:p w14:paraId="42D468D9"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Khắc họa thành công hình tượng nhân vật bé Hồng thông qua lời nói, hành động, tâm trạng sinh động chân thật.</w:t>
      </w:r>
    </w:p>
    <w:p w14:paraId="69C7325C" w14:textId="0D8A0798"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w:t>
      </w:r>
      <w:r w:rsidR="0034418E" w:rsidRPr="0057789F">
        <w:rPr>
          <w:rFonts w:ascii="Times New Roman" w:hAnsi="Times New Roman" w:cs="Times New Roman"/>
          <w:b/>
          <w:bCs/>
          <w:color w:val="000000" w:themeColor="text1"/>
          <w:sz w:val="28"/>
          <w:szCs w:val="28"/>
          <w:shd w:val="clear" w:color="auto" w:fill="FFFFFF"/>
        </w:rPr>
        <w:t xml:space="preserve"> </w:t>
      </w:r>
      <w:r w:rsidRPr="0057789F">
        <w:rPr>
          <w:rFonts w:ascii="Times New Roman" w:hAnsi="Times New Roman" w:cs="Times New Roman"/>
          <w:b/>
          <w:bCs/>
          <w:color w:val="000000" w:themeColor="text1"/>
          <w:sz w:val="28"/>
          <w:szCs w:val="28"/>
          <w:shd w:val="clear" w:color="auto" w:fill="FFFFFF"/>
        </w:rPr>
        <w:t>Luyện tập</w:t>
      </w:r>
    </w:p>
    <w:p w14:paraId="19E3D1FC"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1:</w:t>
      </w:r>
      <w:r w:rsidRPr="0057789F">
        <w:rPr>
          <w:rFonts w:ascii="Times New Roman" w:hAnsi="Times New Roman" w:cs="Times New Roman"/>
          <w:color w:val="000000" w:themeColor="text1"/>
          <w:sz w:val="28"/>
          <w:szCs w:val="28"/>
          <w:shd w:val="clear" w:color="auto" w:fill="FFFFFF"/>
        </w:rPr>
        <w:t xml:space="preserve"> Ý nghĩa của văn bản “Trong lòng </w:t>
      </w:r>
      <w:proofErr w:type="gramStart"/>
      <w:r w:rsidRPr="0057789F">
        <w:rPr>
          <w:rFonts w:ascii="Times New Roman" w:hAnsi="Times New Roman" w:cs="Times New Roman"/>
          <w:color w:val="000000" w:themeColor="text1"/>
          <w:sz w:val="28"/>
          <w:szCs w:val="28"/>
          <w:shd w:val="clear" w:color="auto" w:fill="FFFFFF"/>
        </w:rPr>
        <w:t>mẹ”(</w:t>
      </w:r>
      <w:proofErr w:type="gramEnd"/>
      <w:r w:rsidRPr="0057789F">
        <w:rPr>
          <w:rFonts w:ascii="Times New Roman" w:hAnsi="Times New Roman" w:cs="Times New Roman"/>
          <w:color w:val="000000" w:themeColor="text1"/>
          <w:sz w:val="28"/>
          <w:szCs w:val="28"/>
          <w:shd w:val="clear" w:color="auto" w:fill="FFFFFF"/>
        </w:rPr>
        <w:t>Nguyên Hồng)</w:t>
      </w:r>
    </w:p>
    <w:p w14:paraId="53FB6CDD"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6F8C3C97"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Đoạn trích thể hiện tình mẫu tử thiêng liêng và xúc động thông qua những rung động mãnh liệt của một tâm hồn trẻ thơ luôn khao khát tình yêu thương. Đến khi gặp mẹ, được nằm gọn trong lòng mẹ, Hồng có những cảm xúc rạo rực, nồng ấm, vui sướng mong đợi bấy lâu. Qua đó thể hiện tình cảm đáng thương của chú bé Hồng và lên án những hủ tục lạc hậu đã chia rẽ tình cảm gia đình.</w:t>
      </w:r>
    </w:p>
    <w:p w14:paraId="71FD52AE" w14:textId="77777777" w:rsidR="000777E5" w:rsidRPr="0057789F" w:rsidRDefault="000777E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Bài tập 2: Nhan đề văn bản “Trong lòng mẹ” có ý nghĩa gì?</w:t>
      </w:r>
    </w:p>
    <w:p w14:paraId="1E59D7B9" w14:textId="77777777" w:rsidR="000777E5" w:rsidRPr="0057789F" w:rsidRDefault="000777E5"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w:t>
      </w:r>
    </w:p>
    <w:p w14:paraId="77B58715"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Tên văn bản trước hết có ý nghĩa tả thực, gắn với một sự việc cụ thể: Hồng được gặp mẹ, được ngồi trong lòng mẹ, được mẹ yêu thương, âu yếm.</w:t>
      </w:r>
    </w:p>
    <w:p w14:paraId="0A0C1749"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lastRenderedPageBreak/>
        <w:t>- Nhan đề văn bản còn mang ý nghĩa tượng trưng: “Trong lòng mẹ” là được sống trong tình thương của mẹ, là những khoảnh khắc bình yên, hạnh phúc của cậu bé khi được mẹ chở che, vỗ về.</w:t>
      </w:r>
    </w:p>
    <w:p w14:paraId="3008216E" w14:textId="00921BD0"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Từ nhan đề văn bản, người đọc đã phần nào hiểu được tình yêu thương mẹ tha thiết, sự khao khát được sống trong tình mẹ của chú bé Hồng, một chú bé có tuổi thơ đầy cay đắng và phải sống giữa</w:t>
      </w:r>
      <w:r w:rsidR="0034418E" w:rsidRPr="0057789F">
        <w:rPr>
          <w:color w:val="000000" w:themeColor="text1"/>
          <w:sz w:val="28"/>
          <w:szCs w:val="28"/>
        </w:rPr>
        <w:t xml:space="preserve"> những cay nghiệt của người đời</w:t>
      </w:r>
    </w:p>
    <w:p w14:paraId="42F7544C" w14:textId="74C9AFC4"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shd w:val="clear" w:color="auto" w:fill="FFFFFF"/>
        </w:rPr>
        <w:t>Bài tập 3</w:t>
      </w:r>
      <w:r w:rsidR="000777E5" w:rsidRPr="0057789F">
        <w:rPr>
          <w:b/>
          <w:bCs/>
          <w:color w:val="000000" w:themeColor="text1"/>
          <w:sz w:val="28"/>
          <w:szCs w:val="28"/>
          <w:shd w:val="clear" w:color="auto" w:fill="FFFFFF"/>
        </w:rPr>
        <w:t>:</w:t>
      </w:r>
      <w:r w:rsidR="000777E5" w:rsidRPr="0057789F">
        <w:rPr>
          <w:color w:val="000000" w:themeColor="text1"/>
          <w:sz w:val="28"/>
          <w:szCs w:val="28"/>
          <w:shd w:val="clear" w:color="auto" w:fill="FFFFFF"/>
        </w:rPr>
        <w:t xml:space="preserve"> </w:t>
      </w:r>
      <w:r w:rsidR="000777E5" w:rsidRPr="0057789F">
        <w:rPr>
          <w:color w:val="000000" w:themeColor="text1"/>
          <w:sz w:val="28"/>
          <w:szCs w:val="28"/>
        </w:rPr>
        <w:t>Từ đoạn trích “Trong lòng mẹ”, hãy viết đoạn văn về tình yêu thương của em với mẹ mình.</w:t>
      </w:r>
    </w:p>
    <w:p w14:paraId="2569D18F"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Gợi ý:</w:t>
      </w:r>
    </w:p>
    <w:p w14:paraId="67992EA4" w14:textId="1CC77D66"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w:t>
      </w:r>
      <w:r w:rsidR="000777E5" w:rsidRPr="0057789F">
        <w:rPr>
          <w:color w:val="000000" w:themeColor="text1"/>
          <w:sz w:val="28"/>
          <w:szCs w:val="28"/>
        </w:rPr>
        <w:t>Hạnh phúc nhất của bạn khi trở về nhà là gì? Với tôi, là được nhìn thấy bóng dáng mẹ trong căn bếp nhỏ xinh, cảm giác ấy thật bình yên và ấm áp. Bao năm qua, mẹ không quản ngại gian nan và vất vả, nuôi dưỡng tôi nên người. Dù công việc bận rộn đến đâu, mẹ cũng không quên quan tâm từng miếng ăn, giấc ngủ, việc học hành của tôi mỗi ngày. Mẹ còn luôn tâm sự cùng tôi những chuyện về bạn bè, cuộc sống, mẹ dạy tôi phải biết ứng xử và yêu thương mọi người. Với tôi, mẹ luôn là điểm tựa bình an, là bờ vai tin tưởng, là người bạn thân thiết nhất để tôi chia sẻ mọi tâm tư buồn vui. Mẹ đã cho tôi cuộc sống và tôi luôn trân trọng hạnh phúc thiêng liêng đó. Nếu có một điều ước, tôi mong mẹ mãi mạnh khỏe và có nhiều niềm vui, không phải lo lắng muộn phiền. Mỗi khi đi đâu xa, tôi luôn ước ao được trở về, gối đầu lên vai mẹ để được mẹ vuốt ve và chở che như những ngày thơ bé. Có thể con không tài giỏi nhưng con hứa sẽ luôn luôn cố gắng học tập và tu dưỡng thật tốt để mẹ luôn tự hào về con. Từ đáy lòng, tôi luôn muốn được nói với mẹ: "Mẹ ơi! Con yêu mẹ nhiều lắm và tình yêu ấy mãi vẹn nguyên trong trái tim con."</w:t>
      </w:r>
    </w:p>
    <w:p w14:paraId="797562FE"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p>
    <w:p w14:paraId="2763913A" w14:textId="2168335E" w:rsidR="000777E5" w:rsidRPr="0057789F" w:rsidRDefault="006B7A93"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                 </w:t>
      </w:r>
      <w:r w:rsidR="000777E5" w:rsidRPr="0057789F">
        <w:rPr>
          <w:rFonts w:ascii="Times New Roman" w:hAnsi="Times New Roman" w:cs="Times New Roman"/>
          <w:b/>
          <w:bCs/>
          <w:color w:val="000000" w:themeColor="text1"/>
          <w:sz w:val="28"/>
          <w:szCs w:val="28"/>
          <w:shd w:val="clear" w:color="auto" w:fill="FFFFFF"/>
        </w:rPr>
        <w:t>TIẾ</w:t>
      </w:r>
      <w:r w:rsidRPr="0057789F">
        <w:rPr>
          <w:rFonts w:ascii="Times New Roman" w:hAnsi="Times New Roman" w:cs="Times New Roman"/>
          <w:b/>
          <w:bCs/>
          <w:color w:val="000000" w:themeColor="text1"/>
          <w:sz w:val="28"/>
          <w:szCs w:val="28"/>
          <w:shd w:val="clear" w:color="auto" w:fill="FFFFFF"/>
        </w:rPr>
        <w:t xml:space="preserve">T 27 - </w:t>
      </w:r>
      <w:r w:rsidR="000777E5" w:rsidRPr="0057789F">
        <w:rPr>
          <w:rFonts w:ascii="Times New Roman" w:hAnsi="Times New Roman" w:cs="Times New Roman"/>
          <w:b/>
          <w:bCs/>
          <w:color w:val="000000" w:themeColor="text1"/>
          <w:sz w:val="28"/>
          <w:szCs w:val="28"/>
          <w:shd w:val="clear" w:color="auto" w:fill="FFFFFF"/>
        </w:rPr>
        <w:t>ÔN TẬP VĂN BẢN DU KÍ:</w:t>
      </w:r>
    </w:p>
    <w:p w14:paraId="31C727BA"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 ĐỒNG THÁP MƯỜI MÙA NƯỚC NỔI (Văn Công Hùng)</w:t>
      </w:r>
    </w:p>
    <w:p w14:paraId="404BD340" w14:textId="01615E96"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I. </w:t>
      </w:r>
      <w:r w:rsidR="0034418E" w:rsidRPr="0057789F">
        <w:rPr>
          <w:rFonts w:ascii="Times New Roman" w:hAnsi="Times New Roman" w:cs="Times New Roman"/>
          <w:b/>
          <w:bCs/>
          <w:color w:val="000000" w:themeColor="text1"/>
          <w:sz w:val="28"/>
          <w:szCs w:val="28"/>
          <w:shd w:val="clear" w:color="auto" w:fill="FFFFFF"/>
        </w:rPr>
        <w:t xml:space="preserve">Nội dung </w:t>
      </w:r>
      <w:r w:rsidRPr="0057789F">
        <w:rPr>
          <w:rFonts w:ascii="Times New Roman" w:hAnsi="Times New Roman" w:cs="Times New Roman"/>
          <w:b/>
          <w:bCs/>
          <w:color w:val="000000" w:themeColor="text1"/>
          <w:sz w:val="28"/>
          <w:szCs w:val="28"/>
          <w:shd w:val="clear" w:color="auto" w:fill="FFFFFF"/>
        </w:rPr>
        <w:t>kiến thức</w:t>
      </w:r>
    </w:p>
    <w:p w14:paraId="1D61FB38" w14:textId="77777777" w:rsidR="000777E5" w:rsidRPr="0057789F" w:rsidRDefault="000777E5" w:rsidP="008D7099">
      <w:pPr>
        <w:pStyle w:val="Heading3"/>
        <w:shd w:val="clear" w:color="auto" w:fill="FFFFFF"/>
        <w:spacing w:before="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sz w:val="28"/>
          <w:szCs w:val="28"/>
          <w:shd w:val="clear" w:color="auto" w:fill="FFFFFF"/>
        </w:rPr>
        <w:t>-</w:t>
      </w:r>
      <w:r w:rsidRPr="0057789F">
        <w:rPr>
          <w:rFonts w:ascii="Times New Roman" w:eastAsia="Times New Roman" w:hAnsi="Times New Roman" w:cs="Times New Roman"/>
          <w:color w:val="000000" w:themeColor="text1"/>
          <w:kern w:val="0"/>
          <w:sz w:val="28"/>
          <w:szCs w:val="28"/>
          <w14:ligatures w14:val="none"/>
        </w:rPr>
        <w:t xml:space="preserve"> Tóm tắt Đồng Tháp Mười mùa nước nổi:</w:t>
      </w:r>
    </w:p>
    <w:p w14:paraId="52EF5FEB" w14:textId="77777777" w:rsidR="000777E5" w:rsidRPr="0057789F" w:rsidRDefault="000777E5" w:rsidP="008D7099">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Bài du kí "Đồng Tháp Mười mùa nước nổi" kể về chuyến đi tới Đồng Tháp Mười của nhà văn Văn Công Hùng. Ông đã đem đến cho độc giả góc nhìn thú vị và chân thực về những điểm độc đáo của Đồng Tháp Mười bao gồm: vai trò của lũ đối với tự nhiên và con người, Tràm Chim, ẩm thực, hoa sen, khu di tích Gò Tháp. Kết thúc bài kí, ông giãi bày tâm tư, tình cảm của bản thân đối với cuộc sống, con người vùng Đồng Tháp.</w:t>
      </w:r>
    </w:p>
    <w:p w14:paraId="443FACA3" w14:textId="77777777" w:rsidR="000777E5" w:rsidRPr="0057789F" w:rsidRDefault="000777E5"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Giá trị nội dung Đồng Tháp Mười mùa nước nổi: Trong bài du kí, tác giả kể về trải nghiệm của bản thân khi đặt chân đến Đồng Tháp Mười. Từ đó, bày tỏ tình yêu đối với vùng đất Long An nói riêng và quê hương, đất nước nói chung.</w:t>
      </w:r>
    </w:p>
    <w:p w14:paraId="59CEC321" w14:textId="77777777" w:rsidR="000777E5" w:rsidRPr="0057789F" w:rsidRDefault="000777E5"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Giá trị nghệ thuật Đồng Tháp Mười mùa nước nổi:</w:t>
      </w:r>
    </w:p>
    <w:p w14:paraId="6C20A1A0" w14:textId="77777777" w:rsidR="000777E5" w:rsidRPr="0057789F" w:rsidRDefault="000777E5" w:rsidP="008D7099">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Hình ảnh, từ ngữ quen thuộc -&gt; diễn tả trọn vẹn cảnh sắc, con người vùng Long An.</w:t>
      </w:r>
      <w:r w:rsidRPr="0057789F">
        <w:rPr>
          <w:rFonts w:ascii="Times New Roman" w:eastAsia="Times New Roman" w:hAnsi="Times New Roman" w:cs="Times New Roman"/>
          <w:color w:val="000000" w:themeColor="text1"/>
          <w:kern w:val="0"/>
          <w:sz w:val="28"/>
          <w:szCs w:val="28"/>
          <w14:ligatures w14:val="none"/>
        </w:rPr>
        <w:br/>
        <w:t>+ Các biện pháp tu từ độc đáo như so sánh, điệp ngữ, nhân hóa.</w:t>
      </w:r>
    </w:p>
    <w:p w14:paraId="3AE572C2" w14:textId="77777777" w:rsidR="000777E5" w:rsidRPr="0057789F" w:rsidRDefault="000777E5" w:rsidP="008D70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14:paraId="0F704B3B"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1:</w:t>
      </w:r>
      <w:r w:rsidRPr="0057789F">
        <w:rPr>
          <w:rFonts w:ascii="Times New Roman" w:hAnsi="Times New Roman" w:cs="Times New Roman"/>
          <w:color w:val="000000" w:themeColor="text1"/>
          <w:sz w:val="28"/>
          <w:szCs w:val="28"/>
          <w:shd w:val="clear" w:color="auto" w:fill="FFFFFF"/>
        </w:rPr>
        <w:t xml:space="preserve"> Vì sao gọi bài </w:t>
      </w:r>
      <w:r w:rsidRPr="0057789F">
        <w:rPr>
          <w:rStyle w:val="Emphasis"/>
          <w:rFonts w:ascii="Times New Roman" w:hAnsi="Times New Roman" w:cs="Times New Roman"/>
          <w:color w:val="000000" w:themeColor="text1"/>
          <w:sz w:val="28"/>
          <w:szCs w:val="28"/>
          <w:shd w:val="clear" w:color="auto" w:fill="FFFFFF"/>
        </w:rPr>
        <w:t>Đồng Tháp Mười mùa nước nổi</w:t>
      </w:r>
      <w:r w:rsidRPr="0057789F">
        <w:rPr>
          <w:rFonts w:ascii="Times New Roman" w:hAnsi="Times New Roman" w:cs="Times New Roman"/>
          <w:color w:val="000000" w:themeColor="text1"/>
          <w:sz w:val="28"/>
          <w:szCs w:val="28"/>
          <w:shd w:val="clear" w:color="auto" w:fill="FFFFFF"/>
        </w:rPr>
        <w:t> của Văn Công Hùng là bài viết theo thể du kí?</w:t>
      </w:r>
    </w:p>
    <w:p w14:paraId="6202C63C" w14:textId="77777777"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1F7BE7A8" w14:textId="0F76614F" w:rsidR="000777E5" w:rsidRPr="0057789F" w:rsidRDefault="0034418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w:t>
      </w:r>
      <w:r w:rsidR="000777E5" w:rsidRPr="0057789F">
        <w:rPr>
          <w:rFonts w:ascii="Times New Roman" w:hAnsi="Times New Roman" w:cs="Times New Roman"/>
          <w:color w:val="000000" w:themeColor="text1"/>
          <w:sz w:val="28"/>
          <w:szCs w:val="28"/>
          <w:shd w:val="clear" w:color="auto" w:fill="FFFFFF"/>
        </w:rPr>
        <w:t>Bài </w:t>
      </w:r>
      <w:r w:rsidR="000777E5" w:rsidRPr="0057789F">
        <w:rPr>
          <w:rStyle w:val="Emphasis"/>
          <w:rFonts w:ascii="Times New Roman" w:hAnsi="Times New Roman" w:cs="Times New Roman"/>
          <w:color w:val="000000" w:themeColor="text1"/>
          <w:sz w:val="28"/>
          <w:szCs w:val="28"/>
          <w:shd w:val="clear" w:color="auto" w:fill="FFFFFF"/>
        </w:rPr>
        <w:t>Đồng Tháp Mười mùa nước nổi</w:t>
      </w:r>
      <w:r w:rsidR="000777E5" w:rsidRPr="0057789F">
        <w:rPr>
          <w:rFonts w:ascii="Times New Roman" w:hAnsi="Times New Roman" w:cs="Times New Roman"/>
          <w:color w:val="000000" w:themeColor="text1"/>
          <w:sz w:val="28"/>
          <w:szCs w:val="28"/>
          <w:shd w:val="clear" w:color="auto" w:fill="FFFFFF"/>
        </w:rPr>
        <w:t> của Văn Công Hùng là bài viết theo thể du kí vì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14:paraId="3202333C" w14:textId="51C75200" w:rsidR="000777E5" w:rsidRPr="0057789F" w:rsidRDefault="000777E5"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w:t>
      </w:r>
      <w:r w:rsidR="0034418E" w:rsidRPr="0057789F">
        <w:rPr>
          <w:rFonts w:ascii="Times New Roman" w:hAnsi="Times New Roman" w:cs="Times New Roman"/>
          <w:b/>
          <w:bCs/>
          <w:color w:val="000000" w:themeColor="text1"/>
          <w:sz w:val="28"/>
          <w:szCs w:val="28"/>
          <w:shd w:val="clear" w:color="auto" w:fill="FFFFFF"/>
        </w:rPr>
        <w:t>p 2</w:t>
      </w:r>
      <w:r w:rsidRPr="0057789F">
        <w:rPr>
          <w:rFonts w:ascii="Times New Roman" w:hAnsi="Times New Roman" w:cs="Times New Roman"/>
          <w:b/>
          <w:bCs/>
          <w:color w:val="000000" w:themeColor="text1"/>
          <w:sz w:val="28"/>
          <w:szCs w:val="28"/>
          <w:shd w:val="clear" w:color="auto" w:fill="FFFFFF"/>
        </w:rPr>
        <w:t>:</w:t>
      </w:r>
      <w:r w:rsidRPr="0057789F">
        <w:rPr>
          <w:rFonts w:ascii="Times New Roman" w:hAnsi="Times New Roman" w:cs="Times New Roman"/>
          <w:color w:val="000000" w:themeColor="text1"/>
          <w:sz w:val="28"/>
          <w:szCs w:val="28"/>
          <w:shd w:val="clear" w:color="auto" w:fill="FFFFFF"/>
        </w:rPr>
        <w:t xml:space="preserve"> Từ văn bản trên, theo em, bài du kí về một vùng đất mới cần chú ý giới thiệu những gì?</w:t>
      </w:r>
    </w:p>
    <w:p w14:paraId="4F845D85"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14:paraId="2A5F3C4E" w14:textId="2A7E819D" w:rsidR="00444A6E" w:rsidRPr="0057789F" w:rsidRDefault="00444A6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Từ văn bản trên, theo em, bài du kí về một vùng đất mới cần chú ý giới thiệu về cảnh quan, con người, những nét văn hóa dân tộc, ẩm thực, truyền thống lịch sử, những nét đẹp đặc sắc ở vùng đất đó cho người đọc biết đồng thời xen lẫn cảm xúc của bản thân khi đến khám phá những nơi này.</w:t>
      </w:r>
    </w:p>
    <w:p w14:paraId="1670B539" w14:textId="726F4102" w:rsidR="000777E5" w:rsidRPr="0057789F" w:rsidRDefault="0034418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Bài tập 3</w:t>
      </w:r>
      <w:r w:rsidR="000777E5" w:rsidRPr="0057789F">
        <w:rPr>
          <w:b/>
          <w:bCs/>
          <w:color w:val="000000" w:themeColor="text1"/>
          <w:sz w:val="28"/>
          <w:szCs w:val="28"/>
        </w:rPr>
        <w:t>:</w:t>
      </w:r>
      <w:r w:rsidR="000777E5" w:rsidRPr="0057789F">
        <w:rPr>
          <w:color w:val="000000" w:themeColor="text1"/>
          <w:sz w:val="28"/>
          <w:szCs w:val="28"/>
        </w:rPr>
        <w:t xml:space="preserve"> </w:t>
      </w:r>
      <w:r w:rsidR="009301B5" w:rsidRPr="0057789F">
        <w:rPr>
          <w:color w:val="000000" w:themeColor="text1"/>
          <w:sz w:val="28"/>
          <w:szCs w:val="28"/>
        </w:rPr>
        <w:t>Từ</w:t>
      </w:r>
      <w:r w:rsidRPr="0057789F">
        <w:rPr>
          <w:color w:val="000000" w:themeColor="text1"/>
          <w:sz w:val="28"/>
          <w:szCs w:val="28"/>
        </w:rPr>
        <w:t xml:space="preserve"> VB: </w:t>
      </w:r>
      <w:r w:rsidR="000777E5" w:rsidRPr="0057789F">
        <w:rPr>
          <w:color w:val="000000" w:themeColor="text1"/>
          <w:sz w:val="28"/>
          <w:szCs w:val="28"/>
        </w:rPr>
        <w:t>Đồng Tháp Mười</w:t>
      </w:r>
      <w:r w:rsidRPr="0057789F">
        <w:rPr>
          <w:color w:val="000000" w:themeColor="text1"/>
          <w:sz w:val="28"/>
          <w:szCs w:val="28"/>
        </w:rPr>
        <w:t xml:space="preserve"> mùa nước nổi</w:t>
      </w:r>
      <w:r w:rsidR="009301B5" w:rsidRPr="0057789F">
        <w:rPr>
          <w:color w:val="000000" w:themeColor="text1"/>
          <w:sz w:val="28"/>
          <w:szCs w:val="28"/>
        </w:rPr>
        <w:t>. Hãy cảm nhận về tình cảm của tác giả dành cho miền đất này?</w:t>
      </w:r>
    </w:p>
    <w:p w14:paraId="6757913B"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u w:val="single"/>
          <w:shd w:val="clear" w:color="auto" w:fill="FFFFFF"/>
        </w:rPr>
      </w:pPr>
      <w:r w:rsidRPr="0057789F">
        <w:rPr>
          <w:rFonts w:ascii="Times New Roman" w:hAnsi="Times New Roman" w:cs="Times New Roman"/>
          <w:color w:val="000000" w:themeColor="text1"/>
          <w:sz w:val="28"/>
          <w:szCs w:val="28"/>
          <w:u w:val="single"/>
          <w:shd w:val="clear" w:color="auto" w:fill="FFFFFF"/>
        </w:rPr>
        <w:t>Gợi ý</w:t>
      </w:r>
    </w:p>
    <w:p w14:paraId="256B7042"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Giới thiệu tp, tg.</w:t>
      </w:r>
    </w:p>
    <w:p w14:paraId="25BE5611" w14:textId="77777777" w:rsidR="00444A6E" w:rsidRPr="0057789F" w:rsidRDefault="00444A6E"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shd w:val="clear" w:color="auto" w:fill="FFFFFF"/>
        </w:rPr>
        <w:t xml:space="preserve">* </w:t>
      </w:r>
      <w:r w:rsidRPr="0057789F">
        <w:rPr>
          <w:rFonts w:ascii="Times New Roman" w:hAnsi="Times New Roman" w:cs="Times New Roman"/>
          <w:color w:val="000000" w:themeColor="text1"/>
          <w:sz w:val="28"/>
          <w:szCs w:val="28"/>
        </w:rPr>
        <w:t xml:space="preserve">Cảm xúc tác giả khi được trải nghiệm vẻ đẹp Đồng Tháp Mười: </w:t>
      </w:r>
    </w:p>
    <w:p w14:paraId="11F88599"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Có người đồng hành thạo đường, giới thiệu cảnh quanh: nhà văn Hữu Nhân.</w:t>
      </w:r>
    </w:p>
    <w:p w14:paraId="0629F3A3"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Người viết ngỡ ngàng về khái niệm tràm chim. </w:t>
      </w:r>
    </w:p>
    <w:p w14:paraId="12745869"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Sự tiếc nuối khi không có nhiều thời gian: Trong khi chúng tôi thì chỉ có một ngày cưỡi xe, mà lại muốn đi nhiều, thấy nhiều, chiêm ngưỡng </w:t>
      </w:r>
      <w:proofErr w:type="gramStart"/>
      <w:r w:rsidRPr="0057789F">
        <w:rPr>
          <w:color w:val="000000" w:themeColor="text1"/>
          <w:sz w:val="28"/>
          <w:szCs w:val="28"/>
        </w:rPr>
        <w:t>nhiều,...</w:t>
      </w:r>
      <w:proofErr w:type="gramEnd"/>
    </w:p>
    <w:p w14:paraId="14705D5C"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Tận hưởng, trân trọng khi thưởng thức món ăn. </w:t>
      </w:r>
    </w:p>
    <w:p w14:paraId="35BA4227"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Choáng ngợp trước vẻ đẹp, sự kiêu hãnh của sen tại Đồng Tháp Mười.</w:t>
      </w:r>
    </w:p>
    <w:p w14:paraId="25898DEE"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Cảm nhận về thành phố, cuộc sống về đêm trước khi ra về. </w:t>
      </w:r>
    </w:p>
    <w:p w14:paraId="29169EF5"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Nhận xét của em về những tình cảm mà tg dành cho ĐTM.</w:t>
      </w:r>
    </w:p>
    <w:p w14:paraId="63DCD905" w14:textId="77777777" w:rsidR="00444A6E" w:rsidRPr="0057789F" w:rsidRDefault="00444A6E"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(ngỡ ngàng, choáng ngợp, tận hưởng, tiếc </w:t>
      </w:r>
      <w:proofErr w:type="gramStart"/>
      <w:r w:rsidRPr="0057789F">
        <w:rPr>
          <w:color w:val="000000" w:themeColor="text1"/>
          <w:sz w:val="28"/>
          <w:szCs w:val="28"/>
        </w:rPr>
        <w:t>nuối,...</w:t>
      </w:r>
      <w:proofErr w:type="gramEnd"/>
      <w:r w:rsidRPr="0057789F">
        <w:rPr>
          <w:color w:val="000000" w:themeColor="text1"/>
          <w:sz w:val="28"/>
          <w:szCs w:val="28"/>
        </w:rPr>
        <w:t xml:space="preserve"> Tác giả trân trọng chuyến đi tìm hiểu về vùng đất mới này)</w:t>
      </w:r>
    </w:p>
    <w:p w14:paraId="61E1F36E" w14:textId="24FF4A69" w:rsidR="00444A6E" w:rsidRPr="0057789F" w:rsidRDefault="00444A6E" w:rsidP="008D7099">
      <w:pPr>
        <w:tabs>
          <w:tab w:val="left" w:pos="1275"/>
        </w:tabs>
        <w:spacing w:after="0" w:line="276" w:lineRule="auto"/>
        <w:jc w:val="both"/>
        <w:rPr>
          <w:rFonts w:ascii="Times New Roman" w:eastAsia="Times New Roman" w:hAnsi="Times New Roman" w:cs="Times New Roman"/>
          <w:color w:val="000000"/>
          <w:kern w:val="0"/>
          <w:sz w:val="28"/>
          <w:szCs w:val="28"/>
          <w:u w:val="single"/>
          <w14:ligatures w14:val="none"/>
        </w:rPr>
      </w:pPr>
      <w:r w:rsidRPr="0057789F">
        <w:rPr>
          <w:rFonts w:ascii="Times New Roman" w:eastAsia="Times New Roman" w:hAnsi="Times New Roman" w:cs="Times New Roman"/>
          <w:color w:val="000000"/>
          <w:kern w:val="0"/>
          <w:sz w:val="28"/>
          <w:szCs w:val="28"/>
          <w14:ligatures w14:val="none"/>
        </w:rPr>
        <w:tab/>
      </w:r>
      <w:r w:rsidRPr="0057789F">
        <w:rPr>
          <w:rFonts w:ascii="Times New Roman" w:eastAsia="Times New Roman" w:hAnsi="Times New Roman" w:cs="Times New Roman"/>
          <w:color w:val="000000"/>
          <w:kern w:val="0"/>
          <w:sz w:val="28"/>
          <w:szCs w:val="28"/>
          <w:u w:val="single"/>
          <w14:ligatures w14:val="none"/>
        </w:rPr>
        <w:t>Đoạn tham khảo</w:t>
      </w:r>
    </w:p>
    <w:p w14:paraId="195BF5B6" w14:textId="70D65FB4" w:rsidR="000777E5" w:rsidRPr="0057789F" w:rsidRDefault="000257FA"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Văn bản “Đồng Tháp Mười mùa nước nổi” kể về chuyến đi đến Đồng Tháp của tác giả Văn Công Hùng và người bạn của anh. Bên cạnh khung cảnh Đồng Tháp mùa nước nổi tuy heo hút mà phong tình, tác giả cũng gửi gắm vào đó rất nhiều tình cảm của mình đối với miền đất này. Có thể thấy từng sự vật nơi đây được tác giả miêu tả và ghi lại một cách đầy chân thực và yêu mến trong từng câu chữ của </w:t>
      </w:r>
      <w:r w:rsidRPr="0057789F">
        <w:rPr>
          <w:rFonts w:ascii="Times New Roman" w:eastAsia="Times New Roman" w:hAnsi="Times New Roman" w:cs="Times New Roman"/>
          <w:color w:val="000000"/>
          <w:kern w:val="0"/>
          <w:sz w:val="28"/>
          <w:szCs w:val="28"/>
          <w14:ligatures w14:val="none"/>
        </w:rPr>
        <w:lastRenderedPageBreak/>
        <w:t>mình. Nhà văn nhớ cả món ăn, cảnh vật, sông nước, hoa sen, con đường và cảnh quan nơi đây… Mỗi thứ đều được nhắc lại một cách chi tiết, chân thực đem đến cho người đọc cái nhìn khách quan về nơi đây. Hẳn phải có tình cảm sâu sắc và gắn bó với Đồng Tháp lắm nhà văn mới có thể quan sát và ghi chép tỉ mỉ như vậy trong tác phẩm của mình. Những con đường, những món ăn, những địa điểm đã lui tới được nhà văn cảm nhận bằng mọi giác quan, ông yêu cảnh và yêu cả con người nơi đây, thưởng thức chúng “bằng nỗi khát khao và trân trọng của mình”. Tình cảm ông dành cho Đồng Tháp Mười được thể hiện trong văn bản đầy sự trân trọng, ngưỡng mộ, mến yêu và dạt dào, ngào ngạt như hương sen nơi này.</w:t>
      </w:r>
      <w:r w:rsidR="00444A6E" w:rsidRPr="0057789F">
        <w:rPr>
          <w:rFonts w:ascii="Times New Roman" w:hAnsi="Times New Roman" w:cs="Times New Roman"/>
          <w:color w:val="000000"/>
          <w:sz w:val="28"/>
          <w:szCs w:val="28"/>
        </w:rPr>
        <w:br/>
      </w:r>
      <w:r w:rsidR="000777E5" w:rsidRPr="0057789F">
        <w:rPr>
          <w:rFonts w:ascii="Times New Roman" w:hAnsi="Times New Roman" w:cs="Times New Roman"/>
          <w:b/>
          <w:bCs/>
          <w:color w:val="000000" w:themeColor="text1"/>
          <w:sz w:val="28"/>
          <w:szCs w:val="28"/>
          <w:shd w:val="clear" w:color="auto" w:fill="FFFFFF"/>
        </w:rPr>
        <w:t>*Hướng dẫn chuẩn bị bài ở nhà:</w:t>
      </w:r>
    </w:p>
    <w:p w14:paraId="77EDF592"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Ôn lại kiến thức về đặt điểm thể kí, hồi kí, du kí.</w:t>
      </w:r>
    </w:p>
    <w:p w14:paraId="7EF2D38D" w14:textId="77777777" w:rsidR="000777E5" w:rsidRPr="0057789F" w:rsidRDefault="000777E5"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Nắm được cách khai thác văn bản hồi kí, du kí.</w:t>
      </w:r>
    </w:p>
    <w:p w14:paraId="6B227A1E" w14:textId="2E65E902" w:rsidR="00444A6E" w:rsidRPr="0057789F" w:rsidRDefault="00444A6E"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Viết ĐV nêu cảm nhận của ems au khi học 1 VB kí.</w:t>
      </w:r>
    </w:p>
    <w:p w14:paraId="4441E11D" w14:textId="77777777" w:rsidR="00444A6E" w:rsidRPr="0057789F" w:rsidRDefault="00444A6E" w:rsidP="008D7099">
      <w:pPr>
        <w:pBdr>
          <w:bottom w:val="single" w:sz="4" w:space="1" w:color="auto"/>
        </w:pBdr>
        <w:spacing w:after="0" w:line="276" w:lineRule="auto"/>
        <w:jc w:val="both"/>
        <w:rPr>
          <w:rFonts w:ascii="Times New Roman" w:eastAsia="Times New Roman" w:hAnsi="Times New Roman" w:cs="Times New Roman"/>
          <w:color w:val="000000" w:themeColor="text1"/>
          <w:sz w:val="28"/>
          <w:szCs w:val="28"/>
        </w:rPr>
      </w:pPr>
    </w:p>
    <w:p w14:paraId="44AACF9E" w14:textId="77777777" w:rsidR="000777E5" w:rsidRPr="0057789F" w:rsidRDefault="000777E5" w:rsidP="008D7099">
      <w:pPr>
        <w:pStyle w:val="NormalWeb"/>
        <w:shd w:val="clear" w:color="auto" w:fill="FFFFFF"/>
        <w:spacing w:before="0" w:beforeAutospacing="0" w:after="0" w:afterAutospacing="0" w:line="276" w:lineRule="auto"/>
        <w:jc w:val="both"/>
        <w:rPr>
          <w:color w:val="000000" w:themeColor="text1"/>
          <w:sz w:val="28"/>
          <w:szCs w:val="28"/>
        </w:rPr>
      </w:pPr>
    </w:p>
    <w:p w14:paraId="7753427A"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 xml:space="preserve">Ngày dạy: </w:t>
      </w:r>
    </w:p>
    <w:p w14:paraId="502A2F1E"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 xml:space="preserve">                                       TUẦN 10 – KÍ </w:t>
      </w:r>
      <w:proofErr w:type="gramStart"/>
      <w:r w:rsidRPr="0057789F">
        <w:rPr>
          <w:rStyle w:val="Strong"/>
          <w:color w:val="FF0000"/>
          <w:sz w:val="28"/>
          <w:szCs w:val="28"/>
        </w:rPr>
        <w:t>( HỒI</w:t>
      </w:r>
      <w:proofErr w:type="gramEnd"/>
      <w:r w:rsidRPr="0057789F">
        <w:rPr>
          <w:rStyle w:val="Strong"/>
          <w:color w:val="FF0000"/>
          <w:sz w:val="28"/>
          <w:szCs w:val="28"/>
        </w:rPr>
        <w:t xml:space="preserve"> KÍ VÀ DU KÍ)</w:t>
      </w:r>
    </w:p>
    <w:p w14:paraId="7D5E61D8" w14:textId="77777777" w:rsidR="003B55F4" w:rsidRPr="0057789F" w:rsidRDefault="003B55F4" w:rsidP="008D7099">
      <w:pPr>
        <w:spacing w:after="0" w:line="276" w:lineRule="auto"/>
        <w:jc w:val="both"/>
        <w:rPr>
          <w:rFonts w:ascii="Times New Roman" w:hAnsi="Times New Roman" w:cs="Times New Roman"/>
          <w:b/>
          <w:sz w:val="28"/>
          <w:szCs w:val="28"/>
        </w:rPr>
      </w:pPr>
      <w:r w:rsidRPr="0057789F">
        <w:rPr>
          <w:rStyle w:val="Strong"/>
          <w:rFonts w:ascii="Times New Roman" w:hAnsi="Times New Roman" w:cs="Times New Roman"/>
          <w:color w:val="FF0000"/>
          <w:sz w:val="28"/>
          <w:szCs w:val="28"/>
        </w:rPr>
        <w:t xml:space="preserve">A. Mục </w:t>
      </w:r>
      <w:r w:rsidRPr="0057789F">
        <w:rPr>
          <w:rFonts w:ascii="Times New Roman" w:hAnsi="Times New Roman" w:cs="Times New Roman"/>
          <w:b/>
          <w:sz w:val="28"/>
          <w:szCs w:val="28"/>
        </w:rPr>
        <w:t>tiêu cần đạt</w:t>
      </w:r>
    </w:p>
    <w:p w14:paraId="3288386A" w14:textId="77777777" w:rsidR="00521C5B" w:rsidRPr="0057789F" w:rsidRDefault="003B55F4"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b/>
          <w:noProof/>
          <w:sz w:val="28"/>
          <w:szCs w:val="28"/>
          <w:lang w:val="pt-BR"/>
        </w:rPr>
        <w:t xml:space="preserve">1. </w:t>
      </w:r>
      <w:r w:rsidR="00521C5B" w:rsidRPr="0057789F">
        <w:rPr>
          <w:rFonts w:ascii="Times New Roman" w:hAnsi="Times New Roman" w:cs="Times New Roman"/>
          <w:b/>
          <w:noProof/>
          <w:sz w:val="28"/>
          <w:szCs w:val="28"/>
          <w:lang w:val="pt-BR"/>
        </w:rPr>
        <w:t>Năng lực:</w:t>
      </w:r>
      <w:r w:rsidR="00521C5B" w:rsidRPr="0057789F">
        <w:rPr>
          <w:rFonts w:ascii="Times New Roman" w:hAnsi="Times New Roman" w:cs="Times New Roman"/>
          <w:sz w:val="28"/>
          <w:szCs w:val="28"/>
          <w:lang w:val="vi-VN"/>
        </w:rPr>
        <w:t xml:space="preserve"> </w:t>
      </w:r>
    </w:p>
    <w:p w14:paraId="28DC9468" w14:textId="3DC73720" w:rsidR="003B55F4" w:rsidRPr="0057789F" w:rsidRDefault="00521C5B"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Năng lực viết, năng lực thực hành văn học.</w:t>
      </w:r>
    </w:p>
    <w:p w14:paraId="313613DA"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sz w:val="28"/>
          <w:szCs w:val="28"/>
        </w:rPr>
        <w:t>Ôn tập hệ thống hóa kiến thức về từ đồng âm, từ đa nghĩa, từ mượn và nhận biết, viết được đoạn văn có sử dụng kiến thức TV đó.</w:t>
      </w:r>
    </w:p>
    <w:p w14:paraId="02A46346"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HS nắm được cách viết bài văn kể về một kỉ niệm của bản thân. Từ đó luyện kĩ năng viết 1 bài văn hoàn chỉnh.</w:t>
      </w:r>
    </w:p>
    <w:p w14:paraId="4D54CF21" w14:textId="77777777" w:rsidR="003B55F4" w:rsidRPr="0057789F" w:rsidRDefault="003B55F4"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499B0B0A" w14:textId="2E5837E7" w:rsidR="003B55F4" w:rsidRPr="0057789F" w:rsidRDefault="00521C5B" w:rsidP="008D7099">
      <w:pPr>
        <w:spacing w:after="0" w:line="276" w:lineRule="auto"/>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2</w:t>
      </w:r>
      <w:r w:rsidR="003B55F4" w:rsidRPr="0057789F">
        <w:rPr>
          <w:rFonts w:ascii="Times New Roman" w:hAnsi="Times New Roman" w:cs="Times New Roman"/>
          <w:b/>
          <w:sz w:val="28"/>
          <w:szCs w:val="28"/>
          <w:lang w:val="vi-VN"/>
        </w:rPr>
        <w:t xml:space="preserve">. Phẩm chất: </w:t>
      </w:r>
    </w:p>
    <w:p w14:paraId="5C03679B" w14:textId="77777777" w:rsidR="003B55F4" w:rsidRPr="0057789F" w:rsidRDefault="003B55F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color w:val="000000"/>
          <w:sz w:val="28"/>
          <w:szCs w:val="28"/>
        </w:rPr>
        <w:t>Trân trọng những kỉ niệm đối với người thân yêu của mình.</w:t>
      </w:r>
    </w:p>
    <w:p w14:paraId="09AA9182" w14:textId="77777777" w:rsidR="003B55F4" w:rsidRPr="0057789F" w:rsidRDefault="003B55F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6F9CE6CA" w14:textId="77777777" w:rsidR="003B55F4" w:rsidRPr="0057789F" w:rsidRDefault="003B55F4"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 Thiết bị dạy học và học liệu</w:t>
      </w:r>
    </w:p>
    <w:p w14:paraId="714EC6EB" w14:textId="77777777" w:rsidR="003B55F4" w:rsidRPr="0057789F" w:rsidRDefault="003B55F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1. Giáo viên: </w:t>
      </w:r>
      <w:r w:rsidRPr="0057789F">
        <w:rPr>
          <w:rFonts w:ascii="Times New Roman" w:hAnsi="Times New Roman" w:cs="Times New Roman"/>
          <w:sz w:val="28"/>
          <w:szCs w:val="28"/>
        </w:rPr>
        <w:t xml:space="preserve">giáo án, máy chiếu, máy tính, phiếu học </w:t>
      </w:r>
      <w:proofErr w:type="gramStart"/>
      <w:r w:rsidRPr="0057789F">
        <w:rPr>
          <w:rFonts w:ascii="Times New Roman" w:hAnsi="Times New Roman" w:cs="Times New Roman"/>
          <w:sz w:val="28"/>
          <w:szCs w:val="28"/>
        </w:rPr>
        <w:t>tập,…</w:t>
      </w:r>
      <w:proofErr w:type="gramEnd"/>
    </w:p>
    <w:p w14:paraId="7632292B" w14:textId="77777777" w:rsidR="003B55F4" w:rsidRPr="0057789F" w:rsidRDefault="003B55F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2. Học sinh:</w:t>
      </w:r>
      <w:r w:rsidRPr="0057789F">
        <w:rPr>
          <w:rFonts w:ascii="Times New Roman" w:hAnsi="Times New Roman" w:cs="Times New Roman"/>
          <w:sz w:val="28"/>
          <w:szCs w:val="28"/>
        </w:rPr>
        <w:t xml:space="preserve"> vở ghi, sơ đồ tư duy, </w:t>
      </w:r>
      <w:proofErr w:type="gramStart"/>
      <w:r w:rsidRPr="0057789F">
        <w:rPr>
          <w:rFonts w:ascii="Times New Roman" w:hAnsi="Times New Roman" w:cs="Times New Roman"/>
          <w:sz w:val="28"/>
          <w:szCs w:val="28"/>
        </w:rPr>
        <w:t>bút,…</w:t>
      </w:r>
      <w:proofErr w:type="gramEnd"/>
    </w:p>
    <w:p w14:paraId="7D6243F0" w14:textId="77777777" w:rsidR="003B55F4" w:rsidRPr="0057789F" w:rsidRDefault="003B55F4"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III. Tiến trình dạy học</w:t>
      </w:r>
    </w:p>
    <w:p w14:paraId="3DD54EFD" w14:textId="77777777" w:rsidR="003B55F4" w:rsidRPr="0057789F" w:rsidRDefault="003B55F4" w:rsidP="008D7099">
      <w:pPr>
        <w:pStyle w:val="ListParagraph"/>
        <w:numPr>
          <w:ilvl w:val="0"/>
          <w:numId w:val="4"/>
        </w:numPr>
        <w:spacing w:after="0" w:line="276" w:lineRule="auto"/>
        <w:ind w:left="76"/>
        <w:jc w:val="both"/>
        <w:rPr>
          <w:rFonts w:ascii="Times New Roman" w:hAnsi="Times New Roman" w:cs="Times New Roman"/>
          <w:b/>
          <w:sz w:val="28"/>
          <w:szCs w:val="28"/>
        </w:rPr>
      </w:pPr>
      <w:r w:rsidRPr="0057789F">
        <w:rPr>
          <w:rFonts w:ascii="Times New Roman" w:hAnsi="Times New Roman" w:cs="Times New Roman"/>
          <w:b/>
          <w:sz w:val="28"/>
          <w:szCs w:val="28"/>
        </w:rPr>
        <w:t>Ổn định tổ chức</w:t>
      </w:r>
    </w:p>
    <w:p w14:paraId="3B44230A" w14:textId="77777777" w:rsidR="003B55F4" w:rsidRPr="0057789F" w:rsidRDefault="003B55F4" w:rsidP="008D7099">
      <w:pPr>
        <w:pStyle w:val="ListParagraph"/>
        <w:numPr>
          <w:ilvl w:val="0"/>
          <w:numId w:val="4"/>
        </w:numPr>
        <w:spacing w:after="0" w:line="276" w:lineRule="auto"/>
        <w:ind w:left="76"/>
        <w:jc w:val="both"/>
        <w:rPr>
          <w:rFonts w:ascii="Times New Roman" w:hAnsi="Times New Roman" w:cs="Times New Roman"/>
          <w:b/>
          <w:sz w:val="28"/>
          <w:szCs w:val="28"/>
        </w:rPr>
      </w:pPr>
      <w:r w:rsidRPr="0057789F">
        <w:rPr>
          <w:rFonts w:ascii="Times New Roman" w:hAnsi="Times New Roman" w:cs="Times New Roman"/>
          <w:b/>
          <w:sz w:val="28"/>
          <w:szCs w:val="28"/>
        </w:rPr>
        <w:t>Kiểm tra vở ghi và phần bài tập</w:t>
      </w:r>
    </w:p>
    <w:p w14:paraId="40011C63" w14:textId="77777777" w:rsidR="003B55F4" w:rsidRPr="0057789F" w:rsidRDefault="003B55F4" w:rsidP="008D7099">
      <w:pPr>
        <w:pStyle w:val="ListParagraph"/>
        <w:numPr>
          <w:ilvl w:val="0"/>
          <w:numId w:val="4"/>
        </w:numPr>
        <w:shd w:val="clear" w:color="auto" w:fill="FFFFFF"/>
        <w:spacing w:after="0" w:line="276" w:lineRule="auto"/>
        <w:ind w:left="76"/>
        <w:jc w:val="both"/>
        <w:rPr>
          <w:rStyle w:val="Strong"/>
          <w:rFonts w:ascii="Times New Roman" w:hAnsi="Times New Roman" w:cs="Times New Roman"/>
          <w:color w:val="FF0000"/>
          <w:sz w:val="28"/>
          <w:szCs w:val="28"/>
        </w:rPr>
      </w:pPr>
      <w:r w:rsidRPr="0057789F">
        <w:rPr>
          <w:rFonts w:ascii="Times New Roman" w:hAnsi="Times New Roman" w:cs="Times New Roman"/>
          <w:b/>
          <w:sz w:val="28"/>
          <w:szCs w:val="28"/>
        </w:rPr>
        <w:t>Bài mới</w:t>
      </w:r>
    </w:p>
    <w:p w14:paraId="05AACF12" w14:textId="77777777" w:rsidR="003B55F4" w:rsidRPr="0057789F" w:rsidRDefault="003B55F4" w:rsidP="008D7099">
      <w:pPr>
        <w:pStyle w:val="NormalWeb"/>
        <w:shd w:val="clear" w:color="auto" w:fill="FFFFFF"/>
        <w:spacing w:before="0" w:beforeAutospacing="0" w:after="0" w:afterAutospacing="0" w:line="276" w:lineRule="auto"/>
        <w:ind w:left="1156"/>
        <w:jc w:val="both"/>
        <w:rPr>
          <w:rStyle w:val="Strong"/>
          <w:color w:val="FF0000"/>
          <w:sz w:val="28"/>
          <w:szCs w:val="28"/>
        </w:rPr>
      </w:pPr>
      <w:r w:rsidRPr="0057789F">
        <w:rPr>
          <w:rStyle w:val="Strong"/>
          <w:color w:val="FF0000"/>
          <w:sz w:val="28"/>
          <w:szCs w:val="28"/>
        </w:rPr>
        <w:t>Tiết 28 - Ôn tập: Từ đa nghĩa, từ đồng âm, từ mượn</w:t>
      </w:r>
    </w:p>
    <w:p w14:paraId="04D6957F"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rStyle w:val="Strong"/>
          <w:color w:val="FF0000"/>
          <w:sz w:val="28"/>
          <w:szCs w:val="28"/>
        </w:rPr>
        <w:t>I. Nội dung kiến thức</w:t>
      </w:r>
    </w:p>
    <w:p w14:paraId="3731E634" w14:textId="77777777" w:rsidR="003B55F4" w:rsidRPr="0057789F" w:rsidRDefault="003B55F4" w:rsidP="008D7099">
      <w:pPr>
        <w:pStyle w:val="NormalWeb"/>
        <w:shd w:val="clear" w:color="auto" w:fill="FFFFFF"/>
        <w:spacing w:before="0" w:beforeAutospacing="0" w:after="0" w:afterAutospacing="0" w:line="276" w:lineRule="auto"/>
        <w:jc w:val="both"/>
        <w:rPr>
          <w:color w:val="FF0000"/>
          <w:sz w:val="28"/>
          <w:szCs w:val="28"/>
        </w:rPr>
      </w:pPr>
      <w:r w:rsidRPr="0057789F">
        <w:rPr>
          <w:rStyle w:val="Strong"/>
          <w:color w:val="FF0000"/>
          <w:sz w:val="28"/>
          <w:szCs w:val="28"/>
        </w:rPr>
        <w:t>1</w:t>
      </w:r>
      <w:r w:rsidRPr="0057789F">
        <w:rPr>
          <w:b/>
          <w:color w:val="FF0000"/>
          <w:sz w:val="28"/>
          <w:szCs w:val="28"/>
        </w:rPr>
        <w:t xml:space="preserve">. </w:t>
      </w:r>
      <w:r w:rsidRPr="0057789F">
        <w:rPr>
          <w:rStyle w:val="Strong"/>
          <w:color w:val="FF0000"/>
          <w:sz w:val="28"/>
          <w:szCs w:val="28"/>
        </w:rPr>
        <w:t>Từ đa nghĩa:</w:t>
      </w:r>
      <w:r w:rsidRPr="0057789F">
        <w:rPr>
          <w:color w:val="FF0000"/>
          <w:sz w:val="28"/>
          <w:szCs w:val="28"/>
        </w:rPr>
        <w:t> </w:t>
      </w:r>
    </w:p>
    <w:p w14:paraId="10593428" w14:textId="77777777" w:rsidR="003B55F4" w:rsidRPr="0057789F" w:rsidRDefault="003B55F4" w:rsidP="008D7099">
      <w:pPr>
        <w:pStyle w:val="NormalWeb"/>
        <w:shd w:val="clear" w:color="auto" w:fill="FFFFFF"/>
        <w:spacing w:before="0" w:beforeAutospacing="0" w:after="0" w:afterAutospacing="0" w:line="276" w:lineRule="auto"/>
        <w:jc w:val="both"/>
        <w:rPr>
          <w:b/>
          <w:bCs/>
          <w:color w:val="FF0000"/>
          <w:sz w:val="28"/>
          <w:szCs w:val="28"/>
        </w:rPr>
      </w:pPr>
      <w:r w:rsidRPr="0057789F">
        <w:rPr>
          <w:color w:val="FF0000"/>
          <w:sz w:val="28"/>
          <w:szCs w:val="28"/>
        </w:rPr>
        <w:t>- L</w:t>
      </w:r>
      <w:r w:rsidRPr="0057789F">
        <w:rPr>
          <w:color w:val="0D0D0D"/>
          <w:sz w:val="28"/>
          <w:szCs w:val="28"/>
        </w:rPr>
        <w:t>à từ có hai nghĩa trở lên, giữa các nghĩa có 1 điểm chung.</w:t>
      </w:r>
    </w:p>
    <w:p w14:paraId="49329F26" w14:textId="77777777" w:rsidR="003B55F4" w:rsidRPr="0057789F" w:rsidRDefault="003B55F4" w:rsidP="008D7099">
      <w:pPr>
        <w:pStyle w:val="NormalWeb"/>
        <w:shd w:val="clear" w:color="auto" w:fill="FFFFFF"/>
        <w:spacing w:before="0" w:beforeAutospacing="0" w:after="0" w:afterAutospacing="0" w:line="276" w:lineRule="auto"/>
        <w:jc w:val="both"/>
        <w:rPr>
          <w:rStyle w:val="Emphasis"/>
          <w:color w:val="0D0D0D"/>
          <w:sz w:val="28"/>
          <w:szCs w:val="28"/>
        </w:rPr>
      </w:pPr>
      <w:r w:rsidRPr="0057789F">
        <w:rPr>
          <w:rStyle w:val="Strong"/>
          <w:color w:val="0D0D0D"/>
          <w:sz w:val="28"/>
          <w:szCs w:val="28"/>
        </w:rPr>
        <w:lastRenderedPageBreak/>
        <w:t>- Ví dụ: </w:t>
      </w:r>
      <w:r w:rsidRPr="0057789F">
        <w:rPr>
          <w:color w:val="0D0D0D"/>
          <w:sz w:val="28"/>
          <w:szCs w:val="28"/>
        </w:rPr>
        <w:t>Từ "ăn" có hơn 10 nghĩa, trong đó có các nghĩa như:</w:t>
      </w:r>
      <w:r w:rsidRPr="0057789F">
        <w:rPr>
          <w:rStyle w:val="Emphasis"/>
          <w:color w:val="0D0D0D"/>
          <w:sz w:val="28"/>
          <w:szCs w:val="28"/>
        </w:rPr>
        <w:t> a) đưa thức ăn vào cơ thể qua miệng (ăn cơm); b)</w:t>
      </w:r>
      <w:r w:rsidRPr="0057789F">
        <w:rPr>
          <w:color w:val="0D0D0D"/>
          <w:sz w:val="28"/>
          <w:szCs w:val="28"/>
        </w:rPr>
        <w:t> </w:t>
      </w:r>
      <w:r w:rsidRPr="0057789F">
        <w:rPr>
          <w:rStyle w:val="Emphasis"/>
          <w:color w:val="0D0D0D"/>
          <w:sz w:val="28"/>
          <w:szCs w:val="28"/>
        </w:rPr>
        <w:t>ăn uống nhân dịp gì đó (ăn Tết); c) máy móc phương tiện giao thông tiếp nhận nhiên liệu (tàu ăn than</w:t>
      </w:r>
      <w:proofErr w:type="gramStart"/>
      <w:r w:rsidRPr="0057789F">
        <w:rPr>
          <w:rStyle w:val="Emphasis"/>
          <w:color w:val="0D0D0D"/>
          <w:sz w:val="28"/>
          <w:szCs w:val="28"/>
        </w:rPr>
        <w:t>);...</w:t>
      </w:r>
      <w:proofErr w:type="gramEnd"/>
    </w:p>
    <w:p w14:paraId="36104C9F" w14:textId="77777777" w:rsidR="003B55F4" w:rsidRPr="0057789F" w:rsidRDefault="003B55F4" w:rsidP="008D7099">
      <w:pPr>
        <w:shd w:val="clear" w:color="auto" w:fill="FFFFFF"/>
        <w:spacing w:after="0" w:line="276" w:lineRule="auto"/>
        <w:jc w:val="both"/>
        <w:rPr>
          <w:rStyle w:val="Emphasis"/>
          <w:rFonts w:ascii="Times New Roman" w:hAnsi="Times New Roman" w:cs="Times New Roman"/>
          <w:i w:val="0"/>
          <w:color w:val="0D0D0D"/>
          <w:sz w:val="28"/>
          <w:szCs w:val="28"/>
        </w:rPr>
      </w:pPr>
      <w:r w:rsidRPr="0057789F">
        <w:rPr>
          <w:rStyle w:val="Emphasis"/>
          <w:rFonts w:ascii="Times New Roman" w:hAnsi="Times New Roman" w:cs="Times New Roman"/>
          <w:color w:val="0D0D0D"/>
          <w:sz w:val="28"/>
          <w:szCs w:val="28"/>
        </w:rPr>
        <w:t xml:space="preserve">+ Các nghĩa có 1 điểm giống nhau: Đều chỉ hoạt động </w:t>
      </w:r>
    </w:p>
    <w:p w14:paraId="2A58451B"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b/>
          <w:color w:val="FF0000"/>
          <w:sz w:val="28"/>
          <w:szCs w:val="28"/>
        </w:rPr>
        <w:t>2.</w:t>
      </w:r>
      <w:r w:rsidRPr="0057789F">
        <w:rPr>
          <w:color w:val="FF0000"/>
          <w:sz w:val="28"/>
          <w:szCs w:val="28"/>
        </w:rPr>
        <w:t> </w:t>
      </w:r>
      <w:r w:rsidRPr="0057789F">
        <w:rPr>
          <w:rStyle w:val="Strong"/>
          <w:color w:val="FF0000"/>
          <w:sz w:val="28"/>
          <w:szCs w:val="28"/>
        </w:rPr>
        <w:t>Từ đồng âm:</w:t>
      </w:r>
      <w:r w:rsidRPr="0057789F">
        <w:rPr>
          <w:color w:val="0D0D0D"/>
          <w:sz w:val="28"/>
          <w:szCs w:val="28"/>
        </w:rPr>
        <w:t> </w:t>
      </w:r>
    </w:p>
    <w:p w14:paraId="175FF261"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Là những từ có cách phát âm và viết chữ giống nhau nhưng có nghĩa khác nhau.</w:t>
      </w:r>
    </w:p>
    <w:p w14:paraId="56E23759"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Ví dụ</w:t>
      </w:r>
      <w:r w:rsidRPr="0057789F">
        <w:rPr>
          <w:color w:val="0D0D0D"/>
          <w:sz w:val="28"/>
          <w:szCs w:val="28"/>
        </w:rPr>
        <w:t>: </w:t>
      </w:r>
      <w:r w:rsidRPr="0057789F">
        <w:rPr>
          <w:rStyle w:val="Emphasis"/>
          <w:color w:val="0D0D0D"/>
          <w:sz w:val="28"/>
          <w:szCs w:val="28"/>
        </w:rPr>
        <w:t>đường</w:t>
      </w:r>
      <w:r w:rsidRPr="0057789F">
        <w:rPr>
          <w:color w:val="0D0D0D"/>
          <w:sz w:val="28"/>
          <w:szCs w:val="28"/>
        </w:rPr>
        <w:t> với nghĩa </w:t>
      </w:r>
      <w:r w:rsidRPr="0057789F">
        <w:rPr>
          <w:rStyle w:val="Emphasis"/>
          <w:color w:val="0D0D0D"/>
          <w:sz w:val="28"/>
          <w:szCs w:val="28"/>
        </w:rPr>
        <w:t>chất kết tinh có vị ngọt (ngọt như đường) </w:t>
      </w:r>
      <w:r w:rsidRPr="0057789F">
        <w:rPr>
          <w:color w:val="0D0D0D"/>
          <w:sz w:val="28"/>
          <w:szCs w:val="28"/>
        </w:rPr>
        <w:t>đồng âm với </w:t>
      </w:r>
      <w:r w:rsidRPr="0057789F">
        <w:rPr>
          <w:rStyle w:val="Emphasis"/>
          <w:color w:val="0D0D0D"/>
          <w:sz w:val="28"/>
          <w:szCs w:val="28"/>
        </w:rPr>
        <w:t>đường </w:t>
      </w:r>
      <w:r w:rsidRPr="0057789F">
        <w:rPr>
          <w:color w:val="0D0D0D"/>
          <w:sz w:val="28"/>
          <w:szCs w:val="28"/>
        </w:rPr>
        <w:t>có nghĩa </w:t>
      </w:r>
      <w:r w:rsidRPr="0057789F">
        <w:rPr>
          <w:rStyle w:val="Emphasis"/>
          <w:color w:val="0D0D0D"/>
          <w:sz w:val="28"/>
          <w:szCs w:val="28"/>
        </w:rPr>
        <w:t>lối đi được tạo ra để nối các nơi (đường đến trường).</w:t>
      </w:r>
    </w:p>
    <w:p w14:paraId="3F722F71"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14:paraId="1A92E14A"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Ví dụ</w:t>
      </w:r>
      <w:r w:rsidRPr="0057789F">
        <w:rPr>
          <w:color w:val="0D0D0D"/>
          <w:sz w:val="28"/>
          <w:szCs w:val="28"/>
        </w:rPr>
        <w:t>: Trong bài ca dao sau, tác giả đã cố ý dùng từ </w:t>
      </w:r>
      <w:r w:rsidRPr="0057789F">
        <w:rPr>
          <w:rStyle w:val="Emphasis"/>
          <w:color w:val="0D0D0D"/>
          <w:sz w:val="28"/>
          <w:szCs w:val="28"/>
        </w:rPr>
        <w:t>lợi</w:t>
      </w:r>
      <w:r w:rsidRPr="0057789F">
        <w:rPr>
          <w:color w:val="0D0D0D"/>
          <w:sz w:val="28"/>
          <w:szCs w:val="28"/>
        </w:rPr>
        <w:t> theo hai nghĩa: "Bà già đi chợ Cầu Đông/ Bói xem một quẻ lấy chồng </w:t>
      </w:r>
      <w:r w:rsidRPr="0057789F">
        <w:rPr>
          <w:rStyle w:val="Emphasis"/>
          <w:color w:val="0D0D0D"/>
          <w:sz w:val="28"/>
          <w:szCs w:val="28"/>
        </w:rPr>
        <w:t>lợi </w:t>
      </w:r>
      <w:r w:rsidRPr="0057789F">
        <w:rPr>
          <w:color w:val="0D0D0D"/>
          <w:sz w:val="28"/>
          <w:szCs w:val="28"/>
        </w:rPr>
        <w:t>chăng/ Thầy bói gieo quẻ nói rằng/ </w:t>
      </w:r>
      <w:r w:rsidRPr="0057789F">
        <w:rPr>
          <w:rStyle w:val="Emphasis"/>
          <w:color w:val="0D0D0D"/>
          <w:sz w:val="28"/>
          <w:szCs w:val="28"/>
        </w:rPr>
        <w:t>Lợi</w:t>
      </w:r>
      <w:r w:rsidRPr="0057789F">
        <w:rPr>
          <w:color w:val="0D0D0D"/>
          <w:sz w:val="28"/>
          <w:szCs w:val="28"/>
        </w:rPr>
        <w:t> thì có </w:t>
      </w:r>
      <w:r w:rsidRPr="0057789F">
        <w:rPr>
          <w:rStyle w:val="Emphasis"/>
          <w:color w:val="0D0D0D"/>
          <w:sz w:val="28"/>
          <w:szCs w:val="28"/>
        </w:rPr>
        <w:t>lợi </w:t>
      </w:r>
      <w:r w:rsidRPr="0057789F">
        <w:rPr>
          <w:color w:val="0D0D0D"/>
          <w:sz w:val="28"/>
          <w:szCs w:val="28"/>
        </w:rPr>
        <w:t>nhưng răng chẳng còn".</w:t>
      </w:r>
    </w:p>
    <w:p w14:paraId="0FD98231"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sym w:font="Wingdings" w:char="F0E8"/>
      </w:r>
      <w:r w:rsidRPr="0057789F">
        <w:rPr>
          <w:color w:val="0D0D0D"/>
          <w:sz w:val="28"/>
          <w:szCs w:val="28"/>
        </w:rPr>
        <w:t xml:space="preserve"> </w:t>
      </w:r>
      <w:r w:rsidRPr="0057789F">
        <w:rPr>
          <w:b/>
          <w:bCs/>
          <w:color w:val="FF0000"/>
          <w:sz w:val="28"/>
          <w:szCs w:val="28"/>
        </w:rPr>
        <w:t>Phân biệt từ đồng âm và từ đa nghĩa:</w:t>
      </w:r>
    </w:p>
    <w:p w14:paraId="26644F05"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i/>
          <w:iCs/>
          <w:color w:val="0D0D0D"/>
          <w:sz w:val="28"/>
          <w:szCs w:val="28"/>
        </w:rPr>
        <w:t xml:space="preserve">* </w:t>
      </w:r>
      <w:r w:rsidRPr="0057789F">
        <w:rPr>
          <w:b/>
          <w:i/>
          <w:iCs/>
          <w:color w:val="0D0D0D"/>
          <w:sz w:val="28"/>
          <w:szCs w:val="28"/>
        </w:rPr>
        <w:t>Giống nhau</w:t>
      </w:r>
      <w:r w:rsidRPr="0057789F">
        <w:rPr>
          <w:i/>
          <w:iCs/>
          <w:color w:val="0D0D0D"/>
          <w:sz w:val="28"/>
          <w:szCs w:val="28"/>
        </w:rPr>
        <w:t xml:space="preserve">: </w:t>
      </w:r>
      <w:r w:rsidRPr="0057789F">
        <w:rPr>
          <w:color w:val="0D0D0D"/>
          <w:sz w:val="28"/>
          <w:szCs w:val="28"/>
        </w:rPr>
        <w:t xml:space="preserve">Đều có hình thức âm thanh giống nhau </w:t>
      </w:r>
      <w:proofErr w:type="gramStart"/>
      <w:r w:rsidRPr="0057789F">
        <w:rPr>
          <w:color w:val="0D0D0D"/>
          <w:sz w:val="28"/>
          <w:szCs w:val="28"/>
        </w:rPr>
        <w:t>( đọc</w:t>
      </w:r>
      <w:proofErr w:type="gramEnd"/>
      <w:r w:rsidRPr="0057789F">
        <w:rPr>
          <w:color w:val="0D0D0D"/>
          <w:sz w:val="28"/>
          <w:szCs w:val="28"/>
        </w:rPr>
        <w:t xml:space="preserve"> và viết).</w:t>
      </w:r>
    </w:p>
    <w:p w14:paraId="713835A6" w14:textId="77777777" w:rsidR="003B55F4" w:rsidRPr="0057789F" w:rsidRDefault="003B55F4" w:rsidP="008D7099">
      <w:pPr>
        <w:pStyle w:val="NormalWeb"/>
        <w:shd w:val="clear" w:color="auto" w:fill="FFFFFF"/>
        <w:spacing w:before="0" w:beforeAutospacing="0" w:after="0" w:afterAutospacing="0" w:line="276" w:lineRule="auto"/>
        <w:jc w:val="both"/>
        <w:rPr>
          <w:i/>
          <w:iCs/>
          <w:color w:val="0D0D0D"/>
          <w:sz w:val="28"/>
          <w:szCs w:val="28"/>
        </w:rPr>
      </w:pPr>
      <w:r w:rsidRPr="0057789F">
        <w:rPr>
          <w:i/>
          <w:iCs/>
          <w:color w:val="0D0D0D"/>
          <w:sz w:val="28"/>
          <w:szCs w:val="28"/>
        </w:rPr>
        <w:t xml:space="preserve">* </w:t>
      </w:r>
      <w:r w:rsidRPr="0057789F">
        <w:rPr>
          <w:b/>
          <w:i/>
          <w:iCs/>
          <w:color w:val="0D0D0D"/>
          <w:sz w:val="28"/>
          <w:szCs w:val="28"/>
        </w:rPr>
        <w:t>Khác nhau</w:t>
      </w:r>
      <w:r w:rsidRPr="0057789F">
        <w:rPr>
          <w:i/>
          <w:iCs/>
          <w:color w:val="0D0D0D"/>
          <w:sz w:val="28"/>
          <w:szCs w:val="28"/>
        </w:rPr>
        <w:t>:</w:t>
      </w:r>
    </w:p>
    <w:p w14:paraId="146F2269"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i/>
          <w:iCs/>
          <w:color w:val="0D0D0D"/>
          <w:sz w:val="28"/>
          <w:szCs w:val="28"/>
        </w:rPr>
        <w:t xml:space="preserve">- </w:t>
      </w:r>
      <w:r w:rsidRPr="0057789F">
        <w:rPr>
          <w:color w:val="FF0000"/>
          <w:sz w:val="28"/>
          <w:szCs w:val="28"/>
        </w:rPr>
        <w:t xml:space="preserve">Từ đồng âm </w:t>
      </w:r>
      <w:r w:rsidRPr="0057789F">
        <w:rPr>
          <w:color w:val="0D0D0D"/>
          <w:sz w:val="28"/>
          <w:szCs w:val="28"/>
        </w:rPr>
        <w:t>là từ cùng âm thanh những nghĩa khác nhau.</w:t>
      </w:r>
    </w:p>
    <w:p w14:paraId="0687C86D"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Ví dụ:</w:t>
      </w:r>
    </w:p>
    <w:p w14:paraId="2220AC81"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Cô ấy được điểm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w:t>
      </w:r>
      <w:proofErr w:type="gramStart"/>
      <w:r w:rsidRPr="0057789F">
        <w:rPr>
          <w:rFonts w:ascii="Times New Roman" w:hAnsi="Times New Roman" w:cs="Times New Roman"/>
          <w:color w:val="0D0D0D"/>
          <w:sz w:val="28"/>
          <w:szCs w:val="28"/>
        </w:rPr>
        <w:t>( chín</w:t>
      </w:r>
      <w:proofErr w:type="gramEnd"/>
      <w:r w:rsidRPr="0057789F">
        <w:rPr>
          <w:rFonts w:ascii="Times New Roman" w:hAnsi="Times New Roman" w:cs="Times New Roman"/>
          <w:color w:val="0D0D0D"/>
          <w:sz w:val="28"/>
          <w:szCs w:val="28"/>
        </w:rPr>
        <w:t>: chỉ một con số).</w:t>
      </w:r>
    </w:p>
    <w:p w14:paraId="5A869F76"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Cánh đồng bát ngát lúa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w:t>
      </w:r>
      <w:proofErr w:type="gramStart"/>
      <w:r w:rsidRPr="0057789F">
        <w:rPr>
          <w:rFonts w:ascii="Times New Roman" w:hAnsi="Times New Roman" w:cs="Times New Roman"/>
          <w:color w:val="0D0D0D"/>
          <w:sz w:val="28"/>
          <w:szCs w:val="28"/>
        </w:rPr>
        <w:t>( chín</w:t>
      </w:r>
      <w:proofErr w:type="gramEnd"/>
      <w:r w:rsidRPr="0057789F">
        <w:rPr>
          <w:rFonts w:ascii="Times New Roman" w:hAnsi="Times New Roman" w:cs="Times New Roman"/>
          <w:color w:val="0D0D0D"/>
          <w:sz w:val="28"/>
          <w:szCs w:val="28"/>
        </w:rPr>
        <w:t>: lúa đến lúc thu hoạch).</w:t>
      </w:r>
    </w:p>
    <w:p w14:paraId="79A06075"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 </w:t>
      </w:r>
      <w:r w:rsidRPr="0057789F">
        <w:rPr>
          <w:rFonts w:ascii="Times New Roman" w:hAnsi="Times New Roman" w:cs="Times New Roman"/>
          <w:color w:val="FF0000"/>
          <w:sz w:val="28"/>
          <w:szCs w:val="28"/>
        </w:rPr>
        <w:t xml:space="preserve">Từ nhiều nghĩa </w:t>
      </w:r>
      <w:r w:rsidRPr="0057789F">
        <w:rPr>
          <w:rFonts w:ascii="Times New Roman" w:hAnsi="Times New Roman" w:cs="Times New Roman"/>
          <w:color w:val="0D0D0D"/>
          <w:sz w:val="28"/>
          <w:szCs w:val="28"/>
        </w:rPr>
        <w:t>là từ một nghĩa gốc có thể tạo thành nhiều nghĩa chuyển.</w:t>
      </w:r>
    </w:p>
    <w:p w14:paraId="18A16C9B"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Ví dụ:</w:t>
      </w:r>
    </w:p>
    <w:p w14:paraId="03D032C8"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Cánh đồng bát ngát lúa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w:t>
      </w:r>
      <w:proofErr w:type="gramStart"/>
      <w:r w:rsidRPr="0057789F">
        <w:rPr>
          <w:rFonts w:ascii="Times New Roman" w:hAnsi="Times New Roman" w:cs="Times New Roman"/>
          <w:color w:val="0D0D0D"/>
          <w:sz w:val="28"/>
          <w:szCs w:val="28"/>
        </w:rPr>
        <w:t>( nghĩa</w:t>
      </w:r>
      <w:proofErr w:type="gramEnd"/>
      <w:r w:rsidRPr="0057789F">
        <w:rPr>
          <w:rFonts w:ascii="Times New Roman" w:hAnsi="Times New Roman" w:cs="Times New Roman"/>
          <w:color w:val="0D0D0D"/>
          <w:sz w:val="28"/>
          <w:szCs w:val="28"/>
        </w:rPr>
        <w:t xml:space="preserve"> gốc).</w:t>
      </w:r>
    </w:p>
    <w:p w14:paraId="6538C62C" w14:textId="77777777" w:rsidR="003B55F4" w:rsidRPr="0057789F" w:rsidRDefault="003B55F4" w:rsidP="008D7099">
      <w:pPr>
        <w:shd w:val="clear" w:color="auto" w:fill="FFFFFF"/>
        <w:spacing w:after="0" w:line="276" w:lineRule="auto"/>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Hãy nghĩ cho </w:t>
      </w:r>
      <w:r w:rsidRPr="0057789F">
        <w:rPr>
          <w:rFonts w:ascii="Times New Roman" w:hAnsi="Times New Roman" w:cs="Times New Roman"/>
          <w:b/>
          <w:bCs/>
          <w:i/>
          <w:iCs/>
          <w:color w:val="0D0D0D"/>
          <w:sz w:val="28"/>
          <w:szCs w:val="28"/>
        </w:rPr>
        <w:t>chín</w:t>
      </w:r>
      <w:r w:rsidRPr="0057789F">
        <w:rPr>
          <w:rFonts w:ascii="Times New Roman" w:hAnsi="Times New Roman" w:cs="Times New Roman"/>
          <w:color w:val="0D0D0D"/>
          <w:sz w:val="28"/>
          <w:szCs w:val="28"/>
        </w:rPr>
        <w:t xml:space="preserve"> rồi mới nói </w:t>
      </w:r>
      <w:proofErr w:type="gramStart"/>
      <w:r w:rsidRPr="0057789F">
        <w:rPr>
          <w:rFonts w:ascii="Times New Roman" w:hAnsi="Times New Roman" w:cs="Times New Roman"/>
          <w:color w:val="0D0D0D"/>
          <w:sz w:val="28"/>
          <w:szCs w:val="28"/>
        </w:rPr>
        <w:t>( chín</w:t>
      </w:r>
      <w:proofErr w:type="gramEnd"/>
      <w:r w:rsidRPr="0057789F">
        <w:rPr>
          <w:rFonts w:ascii="Times New Roman" w:hAnsi="Times New Roman" w:cs="Times New Roman"/>
          <w:color w:val="0D0D0D"/>
          <w:sz w:val="28"/>
          <w:szCs w:val="28"/>
        </w:rPr>
        <w:t>: suy nghĩ kĩ càng, chắc chắn).</w:t>
      </w:r>
    </w:p>
    <w:p w14:paraId="4E176392" w14:textId="77777777" w:rsidR="003B55F4" w:rsidRPr="0057789F" w:rsidRDefault="003B55F4" w:rsidP="008D7099">
      <w:pPr>
        <w:pStyle w:val="NormalWeb"/>
        <w:numPr>
          <w:ilvl w:val="0"/>
          <w:numId w:val="4"/>
        </w:numPr>
        <w:shd w:val="clear" w:color="auto" w:fill="FFFFFF"/>
        <w:spacing w:before="0" w:beforeAutospacing="0" w:after="0" w:afterAutospacing="0" w:line="276" w:lineRule="auto"/>
        <w:ind w:left="76"/>
        <w:jc w:val="both"/>
        <w:rPr>
          <w:rStyle w:val="Strong"/>
          <w:color w:val="FF0000"/>
          <w:sz w:val="28"/>
          <w:szCs w:val="28"/>
        </w:rPr>
      </w:pPr>
      <w:r w:rsidRPr="0057789F">
        <w:rPr>
          <w:rStyle w:val="Strong"/>
          <w:color w:val="FF0000"/>
          <w:sz w:val="28"/>
          <w:szCs w:val="28"/>
        </w:rPr>
        <w:t>Từ mượn:</w:t>
      </w:r>
    </w:p>
    <w:p w14:paraId="7253ACDB"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FF0000"/>
          <w:sz w:val="28"/>
          <w:szCs w:val="28"/>
        </w:rPr>
        <w:t>-</w:t>
      </w:r>
      <w:r w:rsidRPr="0057789F">
        <w:rPr>
          <w:color w:val="FF0000"/>
          <w:sz w:val="28"/>
          <w:szCs w:val="28"/>
        </w:rPr>
        <w:t> L</w:t>
      </w:r>
      <w:r w:rsidRPr="0057789F">
        <w:rPr>
          <w:color w:val="0D0D0D"/>
          <w:sz w:val="28"/>
          <w:szCs w:val="28"/>
        </w:rPr>
        <w:t xml:space="preserve">à những từ mượn tiếng nước ngoài để biểu thị những sự vật, hiện tượng, đặc </w:t>
      </w:r>
      <w:proofErr w:type="gramStart"/>
      <w:r w:rsidRPr="0057789F">
        <w:rPr>
          <w:color w:val="0D0D0D"/>
          <w:sz w:val="28"/>
          <w:szCs w:val="28"/>
        </w:rPr>
        <w:t>điểm,...</w:t>
      </w:r>
      <w:proofErr w:type="gramEnd"/>
      <w:r w:rsidRPr="0057789F">
        <w:rPr>
          <w:color w:val="0D0D0D"/>
          <w:sz w:val="28"/>
          <w:szCs w:val="28"/>
        </w:rPr>
        <w:t xml:space="preserve"> mà tiếng Việt chưa có từ thích hợp để biểu thị.</w:t>
      </w:r>
    </w:p>
    <w:p w14:paraId="0F1B3F14"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 Ví dụ</w:t>
      </w:r>
      <w:r w:rsidRPr="0057789F">
        <w:rPr>
          <w:color w:val="0D0D0D"/>
          <w:sz w:val="28"/>
          <w:szCs w:val="28"/>
        </w:rPr>
        <w:t>: </w:t>
      </w:r>
    </w:p>
    <w:p w14:paraId="234F9CF0"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Từ mượn tiếng Hán (tiếng Trung Quốc): tác phẩm, văn học, sứ giả, hòa </w:t>
      </w:r>
      <w:proofErr w:type="gramStart"/>
      <w:r w:rsidRPr="0057789F">
        <w:rPr>
          <w:color w:val="0D0D0D"/>
          <w:sz w:val="28"/>
          <w:szCs w:val="28"/>
        </w:rPr>
        <w:t>bình,...</w:t>
      </w:r>
      <w:proofErr w:type="gramEnd"/>
    </w:p>
    <w:p w14:paraId="40445F48"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Từ mượn tiếng Pháp: (nhà) ga, xà phòng, mùi soa, pa nô, áp </w:t>
      </w:r>
      <w:proofErr w:type="gramStart"/>
      <w:r w:rsidRPr="0057789F">
        <w:rPr>
          <w:color w:val="0D0D0D"/>
          <w:sz w:val="28"/>
          <w:szCs w:val="28"/>
        </w:rPr>
        <w:t>phích,...</w:t>
      </w:r>
      <w:proofErr w:type="gramEnd"/>
    </w:p>
    <w:p w14:paraId="1A081A8F"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Từ mượn tiếng Anh: mít tinh, ti </w:t>
      </w:r>
      <w:proofErr w:type="gramStart"/>
      <w:r w:rsidRPr="0057789F">
        <w:rPr>
          <w:color w:val="0D0D0D"/>
          <w:sz w:val="28"/>
          <w:szCs w:val="28"/>
        </w:rPr>
        <w:t>vi,...</w:t>
      </w:r>
      <w:proofErr w:type="gramEnd"/>
    </w:p>
    <w:p w14:paraId="43EFABC7"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ml:space="preserve">    Các từ đã được Việt hóa thì viết như tiếng Việt. Còn thuật ngữ khoa học thì cần viết theo nguyên trạng để dễ tra cứu khi cần thiết, ví dụ: acid, oxygen, </w:t>
      </w:r>
      <w:proofErr w:type="gramStart"/>
      <w:r w:rsidRPr="0057789F">
        <w:rPr>
          <w:color w:val="0D0D0D"/>
          <w:sz w:val="28"/>
          <w:szCs w:val="28"/>
        </w:rPr>
        <w:t>hydro,...</w:t>
      </w:r>
      <w:proofErr w:type="gramEnd"/>
      <w:r w:rsidRPr="0057789F">
        <w:rPr>
          <w:color w:val="0D0D0D"/>
          <w:sz w:val="28"/>
          <w:szCs w:val="28"/>
        </w:rPr>
        <w:t> </w:t>
      </w:r>
    </w:p>
    <w:p w14:paraId="5C9DC43D"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14:paraId="2B7E34EC" w14:textId="77777777" w:rsidR="003B55F4" w:rsidRPr="0057789F" w:rsidRDefault="003B55F4" w:rsidP="008D7099">
      <w:pPr>
        <w:pStyle w:val="NormalWeb"/>
        <w:shd w:val="clear" w:color="auto" w:fill="FFFFFF"/>
        <w:spacing w:before="0" w:beforeAutospacing="0" w:after="0" w:afterAutospacing="0" w:line="276" w:lineRule="auto"/>
        <w:jc w:val="both"/>
        <w:rPr>
          <w:b/>
          <w:color w:val="0D0D0D"/>
          <w:sz w:val="28"/>
          <w:szCs w:val="28"/>
        </w:rPr>
      </w:pPr>
      <w:r w:rsidRPr="0057789F">
        <w:rPr>
          <w:b/>
          <w:color w:val="0D0D0D"/>
          <w:sz w:val="28"/>
          <w:szCs w:val="28"/>
        </w:rPr>
        <w:t>II. Luyện tập</w:t>
      </w:r>
    </w:p>
    <w:p w14:paraId="23C116A1" w14:textId="77777777" w:rsidR="003B55F4" w:rsidRPr="0057789F" w:rsidRDefault="003B55F4" w:rsidP="008D7099">
      <w:pPr>
        <w:pStyle w:val="NormalWeb"/>
        <w:shd w:val="clear" w:color="auto" w:fill="FFFFFF"/>
        <w:spacing w:before="0" w:beforeAutospacing="0" w:after="0" w:afterAutospacing="0" w:line="276" w:lineRule="auto"/>
        <w:jc w:val="both"/>
        <w:rPr>
          <w:color w:val="000000"/>
          <w:sz w:val="28"/>
          <w:szCs w:val="28"/>
          <w:shd w:val="clear" w:color="auto" w:fill="FFFFFF"/>
        </w:rPr>
      </w:pPr>
      <w:r w:rsidRPr="0057789F">
        <w:rPr>
          <w:rStyle w:val="Strong"/>
          <w:color w:val="FF0000"/>
          <w:sz w:val="28"/>
          <w:szCs w:val="28"/>
        </w:rPr>
        <w:lastRenderedPageBreak/>
        <w:t xml:space="preserve">1. Bài tập 1: </w:t>
      </w:r>
      <w:r w:rsidRPr="0057789F">
        <w:rPr>
          <w:b/>
          <w:sz w:val="28"/>
          <w:szCs w:val="28"/>
        </w:rPr>
        <w:t xml:space="preserve"> </w:t>
      </w:r>
      <w:r w:rsidRPr="0057789F">
        <w:rPr>
          <w:color w:val="000000"/>
          <w:sz w:val="28"/>
          <w:szCs w:val="28"/>
          <w:shd w:val="clear" w:color="auto" w:fill="FFFFFF"/>
        </w:rPr>
        <w:t>Trong Tiếng Việt, có một số từ chỉ bộ phận của cây cối được chuyển nghĩa để cấu tạo từ chỉ bộ phận cơ thể người. Hãy kể ra những trường hợp chuyển nghĩa đó.</w:t>
      </w:r>
    </w:p>
    <w:p w14:paraId="418DF09C" w14:textId="77777777" w:rsidR="003B55F4" w:rsidRPr="0057789F" w:rsidRDefault="003B55F4" w:rsidP="008D7099">
      <w:pPr>
        <w:pStyle w:val="NormalWeb"/>
        <w:shd w:val="clear" w:color="auto" w:fill="FFFFFF"/>
        <w:spacing w:before="0" w:beforeAutospacing="0" w:after="0" w:afterAutospacing="0" w:line="276" w:lineRule="auto"/>
        <w:jc w:val="both"/>
        <w:rPr>
          <w:rStyle w:val="Emphasis"/>
          <w:b/>
          <w:color w:val="0D0D0D"/>
          <w:sz w:val="28"/>
          <w:szCs w:val="28"/>
        </w:rPr>
      </w:pPr>
      <w:r w:rsidRPr="0057789F">
        <w:rPr>
          <w:rStyle w:val="Strong"/>
          <w:color w:val="FF0000"/>
          <w:sz w:val="28"/>
          <w:szCs w:val="28"/>
        </w:rPr>
        <w:t xml:space="preserve">                      </w:t>
      </w:r>
      <w:r w:rsidRPr="0057789F">
        <w:rPr>
          <w:rStyle w:val="Emphasis"/>
          <w:b/>
          <w:color w:val="0D0D0D"/>
          <w:sz w:val="28"/>
          <w:szCs w:val="28"/>
        </w:rPr>
        <w:t>Gợi ý trả lời</w:t>
      </w:r>
    </w:p>
    <w:p w14:paraId="7D546D81" w14:textId="77777777" w:rsidR="003B55F4" w:rsidRPr="0057789F" w:rsidRDefault="003B55F4" w:rsidP="008D7099">
      <w:pPr>
        <w:pStyle w:val="NormalWeb"/>
        <w:shd w:val="clear" w:color="auto" w:fill="FFFFFF"/>
        <w:spacing w:before="0" w:beforeAutospacing="0" w:after="0" w:afterAutospacing="0" w:line="276" w:lineRule="auto"/>
        <w:jc w:val="both"/>
        <w:rPr>
          <w:b/>
          <w:i/>
          <w:color w:val="0D0D0D"/>
          <w:sz w:val="28"/>
          <w:szCs w:val="28"/>
        </w:rPr>
      </w:pPr>
      <w:r w:rsidRPr="0057789F">
        <w:rPr>
          <w:rStyle w:val="Emphasis"/>
          <w:b/>
          <w:color w:val="0D0D0D"/>
          <w:sz w:val="28"/>
          <w:szCs w:val="28"/>
        </w:rPr>
        <w:t xml:space="preserve">    </w:t>
      </w:r>
      <w:r w:rsidRPr="0057789F">
        <w:rPr>
          <w:color w:val="000000"/>
          <w:sz w:val="28"/>
          <w:szCs w:val="28"/>
          <w:shd w:val="clear" w:color="auto" w:fill="FFFFFF"/>
        </w:rPr>
        <w:t>Lá phổi, lá gan, trái tim, cuống họng.</w:t>
      </w:r>
    </w:p>
    <w:p w14:paraId="2AF9F017" w14:textId="77777777" w:rsidR="003B55F4" w:rsidRPr="0057789F" w:rsidRDefault="003B55F4" w:rsidP="008D7099">
      <w:pPr>
        <w:pStyle w:val="NormalWeb"/>
        <w:shd w:val="clear" w:color="auto" w:fill="FFFFFF"/>
        <w:tabs>
          <w:tab w:val="left" w:pos="630"/>
        </w:tabs>
        <w:spacing w:before="0" w:beforeAutospacing="0" w:after="0" w:afterAutospacing="0" w:line="276" w:lineRule="auto"/>
        <w:jc w:val="both"/>
        <w:rPr>
          <w:rStyle w:val="Strong"/>
          <w:color w:val="363636"/>
          <w:sz w:val="28"/>
          <w:szCs w:val="28"/>
          <w:shd w:val="clear" w:color="auto" w:fill="FFFFFF"/>
        </w:rPr>
      </w:pPr>
      <w:r w:rsidRPr="0057789F">
        <w:rPr>
          <w:b/>
          <w:color w:val="FF0000"/>
          <w:sz w:val="28"/>
          <w:szCs w:val="28"/>
        </w:rPr>
        <w:t>2.</w:t>
      </w:r>
      <w:r w:rsidRPr="0057789F">
        <w:rPr>
          <w:color w:val="FF0000"/>
          <w:sz w:val="28"/>
          <w:szCs w:val="28"/>
        </w:rPr>
        <w:t xml:space="preserve"> </w:t>
      </w:r>
      <w:r w:rsidRPr="0057789F">
        <w:rPr>
          <w:rStyle w:val="Strong"/>
          <w:color w:val="FF0000"/>
          <w:sz w:val="28"/>
          <w:szCs w:val="28"/>
        </w:rPr>
        <w:t xml:space="preserve">Bài tập 2: </w:t>
      </w:r>
      <w:r w:rsidRPr="0057789F">
        <w:rPr>
          <w:b/>
          <w:sz w:val="28"/>
          <w:szCs w:val="28"/>
        </w:rPr>
        <w:t xml:space="preserve"> </w:t>
      </w:r>
      <w:r w:rsidRPr="0057789F">
        <w:rPr>
          <w:rStyle w:val="Strong"/>
          <w:color w:val="363636"/>
          <w:sz w:val="28"/>
          <w:szCs w:val="28"/>
          <w:shd w:val="clear" w:color="auto" w:fill="FFFFFF"/>
        </w:rPr>
        <w:t>Tìm từ đa nghĩa, từ đồng âm trong những câu dưới đây:</w:t>
      </w:r>
    </w:p>
    <w:p w14:paraId="517C7081" w14:textId="77777777" w:rsidR="003B55F4" w:rsidRPr="0057789F" w:rsidRDefault="003B55F4" w:rsidP="008D7099">
      <w:pPr>
        <w:spacing w:after="0" w:line="276" w:lineRule="auto"/>
        <w:jc w:val="both"/>
        <w:rPr>
          <w:rStyle w:val="Strong"/>
          <w:rFonts w:ascii="Times New Roman" w:hAnsi="Times New Roman" w:cs="Times New Roman"/>
          <w:color w:val="363636"/>
          <w:sz w:val="28"/>
          <w:szCs w:val="28"/>
          <w:shd w:val="clear" w:color="auto" w:fill="FFFFFF"/>
        </w:rPr>
      </w:pPr>
      <w:r w:rsidRPr="0057789F">
        <w:rPr>
          <w:rStyle w:val="Strong"/>
          <w:rFonts w:ascii="Times New Roman" w:hAnsi="Times New Roman" w:cs="Times New Roman"/>
          <w:color w:val="363636"/>
          <w:sz w:val="28"/>
          <w:szCs w:val="28"/>
          <w:shd w:val="clear" w:color="auto" w:fill="FFFFFF"/>
        </w:rPr>
        <w:t>a) Chạy</w:t>
      </w:r>
    </w:p>
    <w:p w14:paraId="2DF4F003"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Ô tô chạy theo hướng Hà Nội - Hải Phòng.</w:t>
      </w:r>
    </w:p>
    <w:p w14:paraId="28A87331"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Trong mùa dịch Covid 19, nhiều gia đình phải chạy ăn từng bữa.</w:t>
      </w:r>
    </w:p>
    <w:p w14:paraId="6157D8F2" w14:textId="77777777" w:rsidR="003B55F4" w:rsidRPr="0057789F" w:rsidRDefault="003B55F4" w:rsidP="008D7099">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b/>
          <w:color w:val="313131"/>
          <w:sz w:val="28"/>
          <w:szCs w:val="28"/>
          <w:shd w:val="clear" w:color="auto" w:fill="FFFFFF"/>
        </w:rPr>
        <w:t>b) bàn</w:t>
      </w:r>
    </w:p>
    <w:p w14:paraId="022A93F5"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Mẹ em mới mua cho em một cái bàn rất đẹp.</w:t>
      </w:r>
    </w:p>
    <w:p w14:paraId="367AE1E4"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Chúng em bàn nhau đi lao động ngày chủ nhật để giúp đỡ gia đình.</w:t>
      </w:r>
    </w:p>
    <w:p w14:paraId="2338B10A"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Nam là cây làm bàn của đội bóng đá lớp tôi.</w:t>
      </w:r>
    </w:p>
    <w:p w14:paraId="50EC8281" w14:textId="77777777" w:rsidR="003B55F4" w:rsidRPr="0057789F" w:rsidRDefault="003B55F4" w:rsidP="008D7099">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b/>
          <w:color w:val="313131"/>
          <w:sz w:val="28"/>
          <w:szCs w:val="28"/>
          <w:shd w:val="clear" w:color="auto" w:fill="FFFFFF"/>
        </w:rPr>
        <w:t>Gợi ý</w:t>
      </w:r>
    </w:p>
    <w:p w14:paraId="1C577FB5" w14:textId="77777777" w:rsidR="003B55F4" w:rsidRPr="0057789F" w:rsidRDefault="003B55F4" w:rsidP="008D7099">
      <w:pPr>
        <w:pStyle w:val="ListParagraph"/>
        <w:numPr>
          <w:ilvl w:val="0"/>
          <w:numId w:val="21"/>
        </w:numPr>
        <w:spacing w:after="0" w:line="276" w:lineRule="auto"/>
        <w:ind w:left="436"/>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Ô tô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xml:space="preserve"> theo hướng Hà Nội - Hải Phòng.</w:t>
      </w:r>
    </w:p>
    <w:p w14:paraId="63CB0B5C" w14:textId="77777777" w:rsidR="003B55F4" w:rsidRPr="0057789F" w:rsidRDefault="003B55F4" w:rsidP="008D7099">
      <w:pPr>
        <w:pStyle w:val="ListParagraph"/>
        <w:spacing w:after="0" w:line="276" w:lineRule="auto"/>
        <w:ind w:left="436"/>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di chuyển từ điểm này đến điểm khác.</w:t>
      </w:r>
    </w:p>
    <w:p w14:paraId="7F7FA2A2"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 Trong mùa dịch Covid 19, nhiều gia đình phải </w:t>
      </w:r>
      <w:r w:rsidRPr="0057789F">
        <w:rPr>
          <w:rFonts w:ascii="Times New Roman" w:hAnsi="Times New Roman" w:cs="Times New Roman"/>
          <w:color w:val="FF0000"/>
          <w:sz w:val="28"/>
          <w:szCs w:val="28"/>
          <w:shd w:val="clear" w:color="auto" w:fill="FFFFFF"/>
        </w:rPr>
        <w:t>chạy</w:t>
      </w:r>
      <w:r w:rsidRPr="0057789F">
        <w:rPr>
          <w:rFonts w:ascii="Times New Roman" w:hAnsi="Times New Roman" w:cs="Times New Roman"/>
          <w:color w:val="313131"/>
          <w:sz w:val="28"/>
          <w:szCs w:val="28"/>
          <w:shd w:val="clear" w:color="auto" w:fill="FFFFFF"/>
        </w:rPr>
        <w:t xml:space="preserve"> ăn từng bữa.</w:t>
      </w:r>
    </w:p>
    <w:p w14:paraId="5E8F155D"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chạy: xoay sở, lo toan trong hoàn cảnh khó khăn.</w:t>
      </w:r>
    </w:p>
    <w:p w14:paraId="32337C02"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Chạy: Là từ đa nghĩa</w:t>
      </w:r>
    </w:p>
    <w:p w14:paraId="7C292FCA" w14:textId="77777777" w:rsidR="003B55F4" w:rsidRPr="0057789F" w:rsidRDefault="003B55F4" w:rsidP="008D7099">
      <w:pPr>
        <w:pStyle w:val="ListParagraph"/>
        <w:numPr>
          <w:ilvl w:val="0"/>
          <w:numId w:val="21"/>
        </w:numPr>
        <w:spacing w:after="0" w:line="276" w:lineRule="auto"/>
        <w:ind w:left="436"/>
        <w:jc w:val="both"/>
        <w:rPr>
          <w:rFonts w:ascii="Times New Roman" w:hAnsi="Times New Roman" w:cs="Times New Roman"/>
          <w:color w:val="313131"/>
          <w:sz w:val="28"/>
          <w:szCs w:val="28"/>
          <w:shd w:val="clear" w:color="auto" w:fill="FFFFFF"/>
        </w:rPr>
      </w:pPr>
    </w:p>
    <w:p w14:paraId="531B5B22"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b/>
          <w:color w:val="313131"/>
          <w:sz w:val="28"/>
          <w:szCs w:val="28"/>
          <w:shd w:val="clear" w:color="auto" w:fill="FFFFFF"/>
        </w:rPr>
        <w:t xml:space="preserve">-  </w:t>
      </w:r>
      <w:r w:rsidRPr="0057789F">
        <w:rPr>
          <w:rFonts w:ascii="Times New Roman" w:hAnsi="Times New Roman" w:cs="Times New Roman"/>
          <w:color w:val="313131"/>
          <w:sz w:val="28"/>
          <w:szCs w:val="28"/>
          <w:shd w:val="clear" w:color="auto" w:fill="FFFFFF"/>
        </w:rPr>
        <w:t xml:space="preserve">Mẹ em mới mua cho em một cái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rất đẹp.</w:t>
      </w:r>
    </w:p>
    <w:p w14:paraId="5B83FFD7"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 xml:space="preserve">bàn: </w:t>
      </w:r>
      <w:r w:rsidRPr="0057789F">
        <w:rPr>
          <w:rFonts w:ascii="Times New Roman" w:hAnsi="Times New Roman" w:cs="Times New Roman"/>
          <w:color w:val="313131"/>
          <w:sz w:val="28"/>
          <w:szCs w:val="28"/>
          <w:shd w:val="clear" w:color="auto" w:fill="FFFFFF"/>
        </w:rPr>
        <w:t xml:space="preserve">vật dụng có mặt phẳng, dùng để đặt, để đồ đạc, thức </w:t>
      </w:r>
      <w:proofErr w:type="gramStart"/>
      <w:r w:rsidRPr="0057789F">
        <w:rPr>
          <w:rFonts w:ascii="Times New Roman" w:hAnsi="Times New Roman" w:cs="Times New Roman"/>
          <w:color w:val="313131"/>
          <w:sz w:val="28"/>
          <w:szCs w:val="28"/>
          <w:shd w:val="clear" w:color="auto" w:fill="FFFFFF"/>
        </w:rPr>
        <w:t>ăn,...</w:t>
      </w:r>
      <w:proofErr w:type="gramEnd"/>
    </w:p>
    <w:p w14:paraId="71FAC8CC"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Chúng em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nhau đi lao động ngày chủ nhật để giúp đỡ gia đình.</w:t>
      </w:r>
    </w:p>
    <w:p w14:paraId="3CF63751"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 xml:space="preserve">bàn: </w:t>
      </w:r>
      <w:r w:rsidRPr="0057789F">
        <w:rPr>
          <w:rFonts w:ascii="Times New Roman" w:hAnsi="Times New Roman" w:cs="Times New Roman"/>
          <w:color w:val="313131"/>
          <w:sz w:val="28"/>
          <w:szCs w:val="28"/>
          <w:shd w:val="clear" w:color="auto" w:fill="FFFFFF"/>
        </w:rPr>
        <w:t>hoạt động thảo luận trong một nhóm người để đi đến kết quả cuối cùng</w:t>
      </w:r>
    </w:p>
    <w:p w14:paraId="4CB4E5FB"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t xml:space="preserve">- Nam là cây làm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xml:space="preserve"> của đội bóng đá lớp tôi.</w:t>
      </w:r>
    </w:p>
    <w:p w14:paraId="52E7B9EE" w14:textId="77777777" w:rsidR="003B55F4" w:rsidRPr="0057789F" w:rsidRDefault="003B55F4" w:rsidP="008D7099">
      <w:pPr>
        <w:spacing w:after="0" w:line="276" w:lineRule="auto"/>
        <w:jc w:val="both"/>
        <w:rPr>
          <w:rFonts w:ascii="Times New Roman" w:hAnsi="Times New Roman" w:cs="Times New Roman"/>
          <w:color w:val="313131"/>
          <w:sz w:val="28"/>
          <w:szCs w:val="28"/>
          <w:shd w:val="clear" w:color="auto" w:fill="FFFFFF"/>
        </w:rPr>
      </w:pPr>
      <w:r w:rsidRPr="0057789F">
        <w:rPr>
          <w:rFonts w:ascii="Times New Roman" w:hAnsi="Times New Roman" w:cs="Times New Roman"/>
          <w:color w:val="313131"/>
          <w:sz w:val="28"/>
          <w:szCs w:val="28"/>
          <w:shd w:val="clear" w:color="auto" w:fill="FFFFFF"/>
        </w:rPr>
        <w:sym w:font="Wingdings" w:char="F0E0"/>
      </w:r>
      <w:r w:rsidRPr="0057789F">
        <w:rPr>
          <w:rFonts w:ascii="Times New Roman" w:hAnsi="Times New Roman" w:cs="Times New Roman"/>
          <w:color w:val="313131"/>
          <w:sz w:val="28"/>
          <w:szCs w:val="28"/>
          <w:shd w:val="clear" w:color="auto" w:fill="FFFFFF"/>
        </w:rPr>
        <w:t xml:space="preserve"> </w:t>
      </w:r>
      <w:r w:rsidRPr="0057789F">
        <w:rPr>
          <w:rFonts w:ascii="Times New Roman" w:hAnsi="Times New Roman" w:cs="Times New Roman"/>
          <w:color w:val="FF0000"/>
          <w:sz w:val="28"/>
          <w:szCs w:val="28"/>
          <w:shd w:val="clear" w:color="auto" w:fill="FFFFFF"/>
        </w:rPr>
        <w:t>bàn</w:t>
      </w:r>
      <w:r w:rsidRPr="0057789F">
        <w:rPr>
          <w:rFonts w:ascii="Times New Roman" w:hAnsi="Times New Roman" w:cs="Times New Roman"/>
          <w:color w:val="313131"/>
          <w:sz w:val="28"/>
          <w:szCs w:val="28"/>
          <w:shd w:val="clear" w:color="auto" w:fill="FFFFFF"/>
        </w:rPr>
        <w:t>: điểm số, bàn thắng ghi được trong trận bóng</w:t>
      </w:r>
    </w:p>
    <w:p w14:paraId="1ED4C0F2" w14:textId="77777777" w:rsidR="003B55F4" w:rsidRPr="0057789F" w:rsidRDefault="003B55F4" w:rsidP="008D7099">
      <w:pPr>
        <w:spacing w:after="0" w:line="276" w:lineRule="auto"/>
        <w:jc w:val="both"/>
        <w:rPr>
          <w:rFonts w:ascii="Times New Roman" w:hAnsi="Times New Roman" w:cs="Times New Roman"/>
          <w:b/>
          <w:color w:val="313131"/>
          <w:sz w:val="28"/>
          <w:szCs w:val="28"/>
          <w:shd w:val="clear" w:color="auto" w:fill="FFFFFF"/>
        </w:rPr>
      </w:pPr>
      <w:r w:rsidRPr="0057789F">
        <w:rPr>
          <w:rFonts w:ascii="Times New Roman" w:hAnsi="Times New Roman" w:cs="Times New Roman"/>
          <w:color w:val="313131"/>
          <w:sz w:val="28"/>
          <w:szCs w:val="28"/>
          <w:shd w:val="clear" w:color="auto" w:fill="FFFFFF"/>
        </w:rPr>
        <w:t>* Bàn: Là từ đồng âm.</w:t>
      </w:r>
    </w:p>
    <w:p w14:paraId="62FAC374" w14:textId="77777777" w:rsidR="003B55F4" w:rsidRPr="0057789F" w:rsidRDefault="003B55F4" w:rsidP="008D7099">
      <w:pPr>
        <w:pStyle w:val="NormalWeb"/>
        <w:shd w:val="clear" w:color="auto" w:fill="FFFFFF"/>
        <w:spacing w:before="0" w:beforeAutospacing="0" w:after="0" w:afterAutospacing="0" w:line="276" w:lineRule="auto"/>
        <w:jc w:val="both"/>
        <w:rPr>
          <w:color w:val="FF0000"/>
          <w:sz w:val="28"/>
          <w:szCs w:val="28"/>
        </w:rPr>
      </w:pPr>
      <w:r w:rsidRPr="0057789F">
        <w:rPr>
          <w:b/>
          <w:color w:val="FF0000"/>
          <w:sz w:val="28"/>
          <w:szCs w:val="28"/>
        </w:rPr>
        <w:t xml:space="preserve">3. Bài tập 3: </w:t>
      </w:r>
      <w:r w:rsidRPr="0057789F">
        <w:rPr>
          <w:color w:val="FF0000"/>
          <w:sz w:val="28"/>
          <w:szCs w:val="28"/>
        </w:rPr>
        <w:t xml:space="preserve">Viết đoạn văn (4-5 dòng) cho biết: theo tác giả Đào Thản khái niệm “ngọt” trong TV được nhận thức qua những giác quan nào? </w:t>
      </w:r>
      <w:proofErr w:type="gramStart"/>
      <w:r w:rsidRPr="0057789F">
        <w:rPr>
          <w:color w:val="FF0000"/>
          <w:sz w:val="28"/>
          <w:szCs w:val="28"/>
        </w:rPr>
        <w:t>( Đọc</w:t>
      </w:r>
      <w:proofErr w:type="gramEnd"/>
      <w:r w:rsidRPr="0057789F">
        <w:rPr>
          <w:color w:val="FF0000"/>
          <w:sz w:val="28"/>
          <w:szCs w:val="28"/>
        </w:rPr>
        <w:t xml:space="preserve"> lại VB trang 60)</w:t>
      </w:r>
    </w:p>
    <w:p w14:paraId="4929142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Gợi ý - Những giác quan sau:</w:t>
      </w:r>
    </w:p>
    <w:p w14:paraId="47F7F6C9"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Lưỡi (cảm nhận vị ngọt của mía, đường </w:t>
      </w:r>
      <w:proofErr w:type="gramStart"/>
      <w:r w:rsidRPr="0057789F">
        <w:rPr>
          <w:rFonts w:ascii="Times New Roman" w:hAnsi="Times New Roman" w:cs="Times New Roman"/>
          <w:sz w:val="28"/>
          <w:szCs w:val="28"/>
        </w:rPr>
        <w:t>phèn,…</w:t>
      </w:r>
      <w:proofErr w:type="gramEnd"/>
      <w:r w:rsidRPr="0057789F">
        <w:rPr>
          <w:rFonts w:ascii="Times New Roman" w:hAnsi="Times New Roman" w:cs="Times New Roman"/>
          <w:sz w:val="28"/>
          <w:szCs w:val="28"/>
        </w:rPr>
        <w:t>).</w:t>
      </w:r>
    </w:p>
    <w:p w14:paraId="0EC36134"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Mũi (cảm nhận mùi thơm ngọt của dứa).</w:t>
      </w:r>
    </w:p>
    <w:p w14:paraId="7874B5B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Mắt (cảm nhận cái nắng vàng ngọt như mật).</w:t>
      </w:r>
    </w:p>
    <w:p w14:paraId="306D4085"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Tài (cảm nhận lời nói ngọt, lời đường mật)</w:t>
      </w:r>
    </w:p>
    <w:p w14:paraId="6A5109F4"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Phối hợp các giác quan (cảm nhận dao bén ngọt, cắt cho ngọt tay liềm).</w:t>
      </w:r>
    </w:p>
    <w:p w14:paraId="41F7B519"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Đoạn văn tham khảo:</w:t>
      </w:r>
    </w:p>
    <w:p w14:paraId="56EB69A8"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Ngọt được cảm nhận qua năm giác quan: Ngọt từ đầu lưỡi </w:t>
      </w:r>
      <w:proofErr w:type="gramStart"/>
      <w:r w:rsidRPr="0057789F">
        <w:rPr>
          <w:rFonts w:ascii="Times New Roman" w:hAnsi="Times New Roman" w:cs="Times New Roman"/>
          <w:sz w:val="28"/>
          <w:szCs w:val="28"/>
        </w:rPr>
        <w:t>( vị</w:t>
      </w:r>
      <w:proofErr w:type="gramEnd"/>
      <w:r w:rsidRPr="0057789F">
        <w:rPr>
          <w:rFonts w:ascii="Times New Roman" w:hAnsi="Times New Roman" w:cs="Times New Roman"/>
          <w:sz w:val="28"/>
          <w:szCs w:val="28"/>
        </w:rPr>
        <w:t xml:space="preserve"> giác) khi nếm thử vị thơm ngọt của những trái thơm, quả chin. Ngọt cảm nhận qua thị giác khi vào những ngày xuân ta có thể cảm nhận được cái nắng vàng ngọt. Ngọt tự thính giác </w:t>
      </w:r>
      <w:r w:rsidRPr="0057789F">
        <w:rPr>
          <w:rFonts w:ascii="Times New Roman" w:hAnsi="Times New Roman" w:cs="Times New Roman"/>
          <w:sz w:val="28"/>
          <w:szCs w:val="28"/>
        </w:rPr>
        <w:lastRenderedPageBreak/>
        <w:t xml:space="preserve">khi nghe tiếng đàn ngọt hát hay, ngọt giọng. Không những thế ta còn có thể phối hợp cảm giác để nhận thấy dao bén ngọt, cắt cho ngọt </w:t>
      </w:r>
      <w:proofErr w:type="gramStart"/>
      <w:r w:rsidRPr="0057789F">
        <w:rPr>
          <w:rFonts w:ascii="Times New Roman" w:hAnsi="Times New Roman" w:cs="Times New Roman"/>
          <w:sz w:val="28"/>
          <w:szCs w:val="28"/>
        </w:rPr>
        <w:t>tay,...</w:t>
      </w:r>
      <w:proofErr w:type="gramEnd"/>
      <w:r w:rsidRPr="0057789F">
        <w:rPr>
          <w:rFonts w:ascii="Times New Roman" w:hAnsi="Times New Roman" w:cs="Times New Roman"/>
          <w:sz w:val="28"/>
          <w:szCs w:val="28"/>
        </w:rPr>
        <w:t xml:space="preserve"> Nghĩa của ngọt lúc này đây đã khác hoàn toàn với cái ngọt vị đường ban đầu.</w:t>
      </w:r>
    </w:p>
    <w:p w14:paraId="20412940" w14:textId="77777777" w:rsidR="003B55F4" w:rsidRPr="0057789F" w:rsidRDefault="003B55F4" w:rsidP="008D7099">
      <w:pPr>
        <w:pStyle w:val="NormalWeb"/>
        <w:shd w:val="clear" w:color="auto" w:fill="FFFFFF"/>
        <w:spacing w:before="0" w:beforeAutospacing="0" w:after="0" w:afterAutospacing="0" w:line="276" w:lineRule="auto"/>
        <w:jc w:val="both"/>
        <w:rPr>
          <w:sz w:val="28"/>
          <w:szCs w:val="28"/>
        </w:rPr>
      </w:pPr>
    </w:p>
    <w:p w14:paraId="7ED84035" w14:textId="77777777" w:rsidR="003B55F4" w:rsidRPr="0057789F" w:rsidRDefault="003B55F4" w:rsidP="008D7099">
      <w:pPr>
        <w:tabs>
          <w:tab w:val="left" w:pos="3915"/>
        </w:tabs>
        <w:spacing w:after="0" w:line="276" w:lineRule="auto"/>
        <w:ind w:left="436"/>
        <w:jc w:val="both"/>
        <w:rPr>
          <w:rFonts w:ascii="Times New Roman" w:hAnsi="Times New Roman" w:cs="Times New Roman"/>
          <w:b/>
          <w:color w:val="0D0D0D"/>
          <w:sz w:val="28"/>
          <w:szCs w:val="28"/>
        </w:rPr>
      </w:pPr>
      <w:r w:rsidRPr="0057789F">
        <w:rPr>
          <w:rFonts w:ascii="Times New Roman" w:hAnsi="Times New Roman" w:cs="Times New Roman"/>
          <w:b/>
          <w:color w:val="0D0D0D"/>
          <w:sz w:val="28"/>
          <w:szCs w:val="28"/>
        </w:rPr>
        <w:t>Tiết 29: Hướng dẫn viết bài văn kể về một kỉ niệm của bản thân</w:t>
      </w:r>
    </w:p>
    <w:p w14:paraId="492427CA" w14:textId="77777777" w:rsidR="003B55F4" w:rsidRPr="0057789F" w:rsidRDefault="003B55F4" w:rsidP="008D7099">
      <w:pPr>
        <w:pStyle w:val="NormalWeb"/>
        <w:shd w:val="clear" w:color="auto" w:fill="FFFFFF"/>
        <w:spacing w:before="0" w:beforeAutospacing="0" w:after="0" w:afterAutospacing="0" w:line="276" w:lineRule="auto"/>
        <w:jc w:val="both"/>
        <w:rPr>
          <w:rStyle w:val="Strong"/>
          <w:color w:val="FF0000"/>
          <w:sz w:val="28"/>
          <w:szCs w:val="28"/>
        </w:rPr>
      </w:pPr>
      <w:r w:rsidRPr="0057789F">
        <w:rPr>
          <w:b/>
          <w:color w:val="0D0D0D"/>
          <w:sz w:val="28"/>
          <w:szCs w:val="28"/>
        </w:rPr>
        <w:t xml:space="preserve">I. </w:t>
      </w:r>
      <w:r w:rsidRPr="0057789F">
        <w:rPr>
          <w:rStyle w:val="Strong"/>
          <w:color w:val="FF0000"/>
          <w:sz w:val="28"/>
          <w:szCs w:val="28"/>
        </w:rPr>
        <w:t>Nội dung kiến thức</w:t>
      </w:r>
    </w:p>
    <w:p w14:paraId="0B175803"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1.  Kỉ niệm</w:t>
      </w:r>
      <w:r w:rsidRPr="0057789F">
        <w:rPr>
          <w:color w:val="0D0D0D"/>
          <w:sz w:val="28"/>
          <w:szCs w:val="28"/>
        </w:rPr>
        <w:t> là những câu chuyện còn giữ lại được trong trí nhớ của mỗi người.</w:t>
      </w:r>
    </w:p>
    <w:p w14:paraId="19982696"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rStyle w:val="Strong"/>
          <w:color w:val="0D0D0D"/>
          <w:sz w:val="28"/>
          <w:szCs w:val="28"/>
        </w:rPr>
        <w:t>* Viết bài văn kể về một kỉ niệm </w:t>
      </w:r>
      <w:r w:rsidRPr="0057789F">
        <w:rPr>
          <w:color w:val="0D0D0D"/>
          <w:sz w:val="28"/>
          <w:szCs w:val="28"/>
        </w:rPr>
        <w:t>là ghi lại những điều thú vị, có ấn tượng sâu sắc về một sự việc trong quá khứ mà em đã chứng kiến và trải nghiệm. Trong bài viết, người kể sử dụng ngôi thứ nhất, thường xưng "tôi".</w:t>
      </w:r>
    </w:p>
    <w:p w14:paraId="7D0D0482" w14:textId="77777777" w:rsidR="003B55F4" w:rsidRPr="0057789F" w:rsidRDefault="003B55F4"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Style w:val="Strong"/>
          <w:rFonts w:ascii="Times New Roman" w:hAnsi="Times New Roman" w:cs="Times New Roman"/>
          <w:color w:val="0D0D0D"/>
          <w:sz w:val="28"/>
          <w:szCs w:val="28"/>
          <w:shd w:val="clear" w:color="auto" w:fill="FFFFFF"/>
        </w:rPr>
        <w:t xml:space="preserve">2. </w:t>
      </w:r>
      <w:r w:rsidRPr="0057789F">
        <w:rPr>
          <w:rFonts w:ascii="Times New Roman" w:eastAsia="MS Mincho" w:hAnsi="Times New Roman" w:cs="Times New Roman"/>
          <w:b/>
          <w:color w:val="0D0D0D"/>
          <w:sz w:val="28"/>
          <w:szCs w:val="28"/>
          <w:lang w:eastAsia="ja-JP"/>
        </w:rPr>
        <w:t>Yêu cầu đối với kiểu bài.</w:t>
      </w:r>
    </w:p>
    <w:p w14:paraId="7772DC05"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Xác định kỉ niệm được kể lại và nêu tên kỉ niệm đó ở nhan đề của bài viết.</w:t>
      </w:r>
    </w:p>
    <w:p w14:paraId="0C6FA222"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Kể về kỉ niệm đã xảy ra như thế nào? Có gì đặc sắc và đáng nhớ?</w:t>
      </w:r>
    </w:p>
    <w:p w14:paraId="31AB9EA3"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Sử dụng ngôi kể thứ nhất, xưng "tôi" để dễ dàng trình bày những quan sát, suy nghĩ, cảm xúc của bản thân.</w:t>
      </w:r>
    </w:p>
    <w:p w14:paraId="1FF1941B"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Suy nghĩ về những ảnh hưởng, tác động của kỉ niệm ấy.</w:t>
      </w:r>
    </w:p>
    <w:p w14:paraId="11CB8ED4" w14:textId="77777777" w:rsidR="003B55F4" w:rsidRPr="0057789F" w:rsidRDefault="003B55F4" w:rsidP="008D7099">
      <w:pPr>
        <w:pStyle w:val="NormalWeb"/>
        <w:shd w:val="clear" w:color="auto" w:fill="FFFFFF"/>
        <w:spacing w:before="0" w:beforeAutospacing="0" w:after="0" w:afterAutospacing="0" w:line="276" w:lineRule="auto"/>
        <w:jc w:val="both"/>
        <w:rPr>
          <w:color w:val="0D0D0D"/>
          <w:sz w:val="28"/>
          <w:szCs w:val="28"/>
        </w:rPr>
      </w:pPr>
      <w:r w:rsidRPr="0057789F">
        <w:rPr>
          <w:color w:val="0D0D0D"/>
          <w:sz w:val="28"/>
          <w:szCs w:val="28"/>
        </w:rPr>
        <w:t>- Kết thúc: Nói lên mong ước và cảm nghĩ của người viết.</w:t>
      </w:r>
    </w:p>
    <w:p w14:paraId="49330546" w14:textId="77777777" w:rsidR="003B55F4" w:rsidRPr="0057789F" w:rsidRDefault="003B55F4"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3. Các bước</w:t>
      </w:r>
    </w:p>
    <w:p w14:paraId="455E395A" w14:textId="77777777" w:rsidR="003B55F4" w:rsidRPr="0057789F" w:rsidRDefault="003B55F4" w:rsidP="008D7099">
      <w:pPr>
        <w:shd w:val="clear" w:color="auto" w:fill="FFFFFF"/>
        <w:spacing w:after="0" w:line="276" w:lineRule="auto"/>
        <w:jc w:val="both"/>
        <w:rPr>
          <w:rFonts w:ascii="Times New Roman" w:hAnsi="Times New Roman" w:cs="Times New Roman"/>
          <w:color w:val="FF0000"/>
          <w:sz w:val="28"/>
          <w:szCs w:val="28"/>
        </w:rPr>
      </w:pPr>
      <w:r w:rsidRPr="0057789F">
        <w:rPr>
          <w:rFonts w:ascii="Times New Roman" w:hAnsi="Times New Roman" w:cs="Times New Roman"/>
          <w:b/>
          <w:bCs/>
          <w:iCs/>
          <w:color w:val="FF0000"/>
          <w:sz w:val="28"/>
          <w:szCs w:val="28"/>
        </w:rPr>
        <w:t>a. Bước 1: Chuẩn bị trước khi viết.</w:t>
      </w:r>
    </w:p>
    <w:p w14:paraId="4ACB1340" w14:textId="77777777" w:rsidR="003B55F4" w:rsidRPr="0057789F" w:rsidRDefault="003B55F4" w:rsidP="008D7099">
      <w:pPr>
        <w:pStyle w:val="NormalWeb"/>
        <w:shd w:val="clear" w:color="auto" w:fill="FFFFFF"/>
        <w:spacing w:after="0" w:afterAutospacing="0" w:line="276" w:lineRule="auto"/>
        <w:jc w:val="both"/>
        <w:rPr>
          <w:rFonts w:eastAsia="MS Mincho"/>
          <w:b/>
          <w:color w:val="0D0D0D"/>
          <w:sz w:val="28"/>
          <w:szCs w:val="28"/>
          <w:lang w:eastAsia="ja-JP"/>
        </w:rPr>
      </w:pPr>
      <w:r w:rsidRPr="0057789F">
        <w:rPr>
          <w:rFonts w:eastAsia="MS Mincho"/>
          <w:b/>
          <w:color w:val="0D0D0D"/>
          <w:sz w:val="28"/>
          <w:szCs w:val="28"/>
          <w:lang w:eastAsia="ja-JP"/>
        </w:rPr>
        <w:t xml:space="preserve">* Chọn lựa đề tài </w:t>
      </w:r>
    </w:p>
    <w:p w14:paraId="6BAE6B1E" w14:textId="77777777" w:rsidR="003B55F4" w:rsidRPr="0057789F" w:rsidRDefault="003B55F4" w:rsidP="008D7099">
      <w:pPr>
        <w:pStyle w:val="NormalWeb"/>
        <w:shd w:val="clear" w:color="auto" w:fill="FFFFFF"/>
        <w:spacing w:after="0" w:afterAutospacing="0" w:line="276" w:lineRule="auto"/>
        <w:jc w:val="both"/>
        <w:rPr>
          <w:rFonts w:eastAsia="MS Mincho"/>
          <w:color w:val="0D0D0D"/>
          <w:sz w:val="28"/>
          <w:szCs w:val="28"/>
          <w:lang w:eastAsia="ja-JP"/>
        </w:rPr>
      </w:pPr>
      <w:r w:rsidRPr="0057789F">
        <w:rPr>
          <w:rFonts w:eastAsia="MS Mincho"/>
          <w:color w:val="0D0D0D"/>
          <w:sz w:val="28"/>
          <w:szCs w:val="28"/>
          <w:lang w:eastAsia="ja-JP"/>
        </w:rPr>
        <w:t xml:space="preserve">- Chọn đề tài mà câu chuyện hướng đến: tình bạn, tình mẹ con, tình yêu quê hương, tình thầy </w:t>
      </w:r>
      <w:proofErr w:type="gramStart"/>
      <w:r w:rsidRPr="0057789F">
        <w:rPr>
          <w:rFonts w:eastAsia="MS Mincho"/>
          <w:color w:val="0D0D0D"/>
          <w:sz w:val="28"/>
          <w:szCs w:val="28"/>
          <w:lang w:eastAsia="ja-JP"/>
        </w:rPr>
        <w:t>trò,...</w:t>
      </w:r>
      <w:proofErr w:type="gramEnd"/>
    </w:p>
    <w:p w14:paraId="1D505B2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Hồi tưởng lại những kỉ niệm đáng nhớ. Ví dụ:</w:t>
      </w:r>
    </w:p>
    <w:p w14:paraId="2EC6C22A"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Một kỉ niệm sâu sắc với gia đình, bạn bè.</w:t>
      </w:r>
    </w:p>
    <w:p w14:paraId="1A137F8E"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Một lỗi lầm của bản thân.</w:t>
      </w:r>
    </w:p>
    <w:p w14:paraId="79112A32"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Khám phá một vùng đất hoặc quyển sách mới.</w:t>
      </w:r>
    </w:p>
    <w:p w14:paraId="228CC889"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Khi chuyển đến một ngôi trường mới, làm quen với bạn mới...</w:t>
      </w:r>
    </w:p>
    <w:p w14:paraId="0DF5F9BA" w14:textId="77777777" w:rsidR="003B55F4" w:rsidRPr="0057789F" w:rsidRDefault="003B55F4" w:rsidP="008D7099">
      <w:pPr>
        <w:shd w:val="clear" w:color="auto" w:fill="FFFFFF"/>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Thu thập tư liệu</w:t>
      </w:r>
    </w:p>
    <w:p w14:paraId="307A12C3" w14:textId="77777777" w:rsidR="003B55F4" w:rsidRPr="0057789F" w:rsidRDefault="003B55F4" w:rsidP="008D7099">
      <w:pPr>
        <w:shd w:val="clear" w:color="auto" w:fill="FFFFFF"/>
        <w:spacing w:after="0" w:line="276" w:lineRule="auto"/>
        <w:jc w:val="both"/>
        <w:rPr>
          <w:rStyle w:val="Strong"/>
          <w:rFonts w:ascii="Times New Roman" w:hAnsi="Times New Roman" w:cs="Times New Roman"/>
          <w:color w:val="FF0000"/>
          <w:sz w:val="28"/>
          <w:szCs w:val="28"/>
        </w:rPr>
      </w:pPr>
      <w:r w:rsidRPr="0057789F">
        <w:rPr>
          <w:rFonts w:ascii="Times New Roman" w:eastAsia="MS Mincho" w:hAnsi="Times New Roman" w:cs="Times New Roman"/>
          <w:b/>
          <w:color w:val="FF0000"/>
          <w:sz w:val="28"/>
          <w:szCs w:val="28"/>
          <w:lang w:eastAsia="ja-JP"/>
        </w:rPr>
        <w:t>b. Bước 2:</w:t>
      </w:r>
      <w:r w:rsidRPr="0057789F">
        <w:rPr>
          <w:rFonts w:ascii="Times New Roman" w:hAnsi="Times New Roman" w:cs="Times New Roman"/>
          <w:color w:val="FF0000"/>
          <w:sz w:val="28"/>
          <w:szCs w:val="28"/>
        </w:rPr>
        <w:t xml:space="preserve"> </w:t>
      </w:r>
      <w:r w:rsidRPr="0057789F">
        <w:rPr>
          <w:rStyle w:val="Strong"/>
          <w:rFonts w:ascii="Times New Roman" w:hAnsi="Times New Roman" w:cs="Times New Roman"/>
          <w:color w:val="FF0000"/>
          <w:sz w:val="28"/>
          <w:szCs w:val="28"/>
        </w:rPr>
        <w:t>Tìm ý, lập dàn ý</w:t>
      </w:r>
    </w:p>
    <w:p w14:paraId="562E9389" w14:textId="77777777" w:rsidR="003B55F4" w:rsidRPr="0057789F" w:rsidRDefault="003B55F4" w:rsidP="008D7099">
      <w:pPr>
        <w:shd w:val="clear" w:color="auto" w:fill="FFFFFF"/>
        <w:spacing w:after="0" w:line="276" w:lineRule="auto"/>
        <w:jc w:val="both"/>
        <w:rPr>
          <w:rStyle w:val="Strong"/>
          <w:rFonts w:ascii="Times New Roman" w:hAnsi="Times New Roman" w:cs="Times New Roman"/>
          <w:i/>
          <w:color w:val="000000"/>
          <w:sz w:val="28"/>
          <w:szCs w:val="28"/>
        </w:rPr>
      </w:pPr>
      <w:r w:rsidRPr="0057789F">
        <w:rPr>
          <w:rStyle w:val="Strong"/>
          <w:rFonts w:ascii="Times New Roman" w:hAnsi="Times New Roman" w:cs="Times New Roman"/>
          <w:color w:val="000000"/>
          <w:sz w:val="28"/>
          <w:szCs w:val="28"/>
        </w:rPr>
        <w:t>* Tìm ý</w:t>
      </w:r>
    </w:p>
    <w:p w14:paraId="53DEE0A9" w14:textId="77777777" w:rsidR="003B55F4" w:rsidRPr="0057789F" w:rsidRDefault="003B55F4" w:rsidP="008D7099">
      <w:pPr>
        <w:shd w:val="clear" w:color="auto" w:fill="FFFFFF"/>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t xml:space="preserve">- Sự việc chính: </w:t>
      </w:r>
    </w:p>
    <w:p w14:paraId="285D90D5"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Đó là chuyện gì? (tên sự việc được kể)</w:t>
      </w:r>
    </w:p>
    <w:p w14:paraId="288A0243"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Xảy ra ở </w:t>
      </w:r>
      <w:proofErr w:type="gramStart"/>
      <w:r w:rsidRPr="0057789F">
        <w:rPr>
          <w:rFonts w:ascii="Times New Roman" w:hAnsi="Times New Roman" w:cs="Times New Roman"/>
          <w:sz w:val="28"/>
          <w:szCs w:val="28"/>
        </w:rPr>
        <w:t>đâu ?</w:t>
      </w:r>
      <w:proofErr w:type="gramEnd"/>
      <w:r w:rsidRPr="0057789F">
        <w:rPr>
          <w:rFonts w:ascii="Times New Roman" w:hAnsi="Times New Roman" w:cs="Times New Roman"/>
          <w:sz w:val="28"/>
          <w:szCs w:val="28"/>
        </w:rPr>
        <w:t xml:space="preserve"> (không gian, địa điểm diễn ra câu chuyện định kể)</w:t>
      </w:r>
    </w:p>
    <w:p w14:paraId="518597BC"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Khi nào? (thời gian cụ thể: kì nghỉ hè, buổi chiều...)</w:t>
      </w:r>
    </w:p>
    <w:p w14:paraId="0D1AE782"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Nhân vật</w:t>
      </w:r>
      <w:r w:rsidRPr="0057789F">
        <w:rPr>
          <w:rFonts w:ascii="Times New Roman" w:hAnsi="Times New Roman" w:cs="Times New Roman"/>
          <w:sz w:val="28"/>
          <w:szCs w:val="28"/>
        </w:rPr>
        <w:t xml:space="preserve"> </w:t>
      </w:r>
    </w:p>
    <w:p w14:paraId="5C302265"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Những ai đã tham gia vào câu chuyện? (nhận vật ông, bà, bố mẹ, cô giáo, bạn </w:t>
      </w:r>
      <w:proofErr w:type="gramStart"/>
      <w:r w:rsidRPr="0057789F">
        <w:rPr>
          <w:rFonts w:ascii="Times New Roman" w:hAnsi="Times New Roman" w:cs="Times New Roman"/>
          <w:sz w:val="28"/>
          <w:szCs w:val="28"/>
        </w:rPr>
        <w:t>....Trừ</w:t>
      </w:r>
      <w:proofErr w:type="gramEnd"/>
      <w:r w:rsidRPr="0057789F">
        <w:rPr>
          <w:rFonts w:ascii="Times New Roman" w:hAnsi="Times New Roman" w:cs="Times New Roman"/>
          <w:sz w:val="28"/>
          <w:szCs w:val="28"/>
        </w:rPr>
        <w:t xml:space="preserve"> người thân, các nhân vật cần có tên riêng, lai lịch...)</w:t>
      </w:r>
    </w:p>
    <w:p w14:paraId="3DA45110"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Họ như thế nào? </w:t>
      </w:r>
      <w:proofErr w:type="gramStart"/>
      <w:r w:rsidRPr="0057789F">
        <w:rPr>
          <w:rFonts w:ascii="Times New Roman" w:hAnsi="Times New Roman" w:cs="Times New Roman"/>
          <w:sz w:val="28"/>
          <w:szCs w:val="28"/>
        </w:rPr>
        <w:t>( trang</w:t>
      </w:r>
      <w:proofErr w:type="gramEnd"/>
      <w:r w:rsidRPr="0057789F">
        <w:rPr>
          <w:rFonts w:ascii="Times New Roman" w:hAnsi="Times New Roman" w:cs="Times New Roman"/>
          <w:sz w:val="28"/>
          <w:szCs w:val="28"/>
        </w:rPr>
        <w:t xml:space="preserve"> phục, nét ngoại hình nổi bật như vọc dáng, làn da, mái tóc, đôi mắt, nụ cười, giọng nói...)</w:t>
      </w:r>
    </w:p>
    <w:p w14:paraId="63C69A84"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Họ đã có lời nói, hành động, cử chỉ gì? (nhân vật và em nói chuyện gì, lời nói cụ thể, cử chỉ, hành động của người ấy ra sao...)</w:t>
      </w:r>
    </w:p>
    <w:p w14:paraId="5522B3A3" w14:textId="77777777" w:rsidR="003B55F4" w:rsidRPr="0057789F" w:rsidRDefault="003B55F4" w:rsidP="008D7099">
      <w:pPr>
        <w:shd w:val="clear" w:color="auto" w:fill="FFFFFF"/>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color w:val="000000"/>
          <w:sz w:val="28"/>
          <w:szCs w:val="28"/>
        </w:rPr>
        <w:t xml:space="preserve">- </w:t>
      </w:r>
      <w:r w:rsidRPr="0057789F">
        <w:rPr>
          <w:rFonts w:ascii="Times New Roman" w:hAnsi="Times New Roman" w:cs="Times New Roman"/>
          <w:b/>
          <w:color w:val="000000"/>
          <w:sz w:val="28"/>
          <w:szCs w:val="28"/>
        </w:rPr>
        <w:t>Cốt truyện:</w:t>
      </w:r>
    </w:p>
    <w:p w14:paraId="2F524D75"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Diễn biến của câu chuyện: Điều gì đã xảy ra? Theo thứ tự như thế nào? </w:t>
      </w:r>
    </w:p>
    <w:p w14:paraId="037241CC"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(sự việc mở đầu, sự việc phát triển, sự việc kết thúc) </w:t>
      </w:r>
    </w:p>
    <w:p w14:paraId="5152DCBD"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Ý nghĩa:  Vì sao câu chuyện lại xảy ra như vậy? (Kỉ niệm cho em nhận thức được kiến thức gì, bài học nào sâu sắc).</w:t>
      </w:r>
    </w:p>
    <w:p w14:paraId="72EB3040" w14:textId="77777777" w:rsidR="003B55F4" w:rsidRPr="0057789F" w:rsidRDefault="003B55F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Cảm xúc của người kể: Cảm xúc của em như thế nào khi câu chuyện diễn ra và khi kể lại? (biểu cảm trực tiếp hoặc gián tiếp)</w:t>
      </w:r>
    </w:p>
    <w:p w14:paraId="43A6EF2D" w14:textId="77777777" w:rsidR="003B55F4" w:rsidRPr="0057789F" w:rsidRDefault="003B55F4" w:rsidP="008D7099">
      <w:pPr>
        <w:pStyle w:val="NormalWeb"/>
        <w:shd w:val="clear" w:color="auto" w:fill="FFFFFF"/>
        <w:spacing w:before="0" w:beforeAutospacing="0" w:after="0" w:afterAutospacing="0" w:line="276" w:lineRule="auto"/>
        <w:jc w:val="both"/>
        <w:rPr>
          <w:rStyle w:val="Emphasis"/>
          <w:b/>
          <w:color w:val="000000"/>
          <w:sz w:val="28"/>
          <w:szCs w:val="28"/>
        </w:rPr>
      </w:pPr>
      <w:r w:rsidRPr="0057789F">
        <w:rPr>
          <w:rStyle w:val="Emphasis"/>
          <w:b/>
          <w:color w:val="000000"/>
          <w:sz w:val="28"/>
          <w:szCs w:val="28"/>
        </w:rPr>
        <w:t>* Lập dàn ý bằng cách dựa vào các ý đã tìm được, sắp xếp lại theo ba phần lớn của bài văn, gồm:</w:t>
      </w:r>
    </w:p>
    <w:p w14:paraId="763268C9" w14:textId="77777777" w:rsidR="003B55F4" w:rsidRPr="0057789F" w:rsidRDefault="003B55F4" w:rsidP="008D7099">
      <w:pPr>
        <w:pStyle w:val="NormalWeb"/>
        <w:shd w:val="clear" w:color="auto" w:fill="FFFFFF"/>
        <w:spacing w:before="0" w:beforeAutospacing="0" w:after="0" w:afterAutospacing="0" w:line="276" w:lineRule="auto"/>
        <w:jc w:val="both"/>
        <w:rPr>
          <w:sz w:val="28"/>
          <w:szCs w:val="28"/>
        </w:rPr>
      </w:pPr>
      <w:r w:rsidRPr="0057789F">
        <w:rPr>
          <w:rFonts w:eastAsia="MS Mincho"/>
          <w:b/>
          <w:color w:val="0D0D0D"/>
          <w:sz w:val="28"/>
          <w:szCs w:val="28"/>
          <w:lang w:eastAsia="ja-JP"/>
        </w:rPr>
        <w:t xml:space="preserve">+ Mở bài: </w:t>
      </w:r>
      <w:r w:rsidRPr="0057789F">
        <w:rPr>
          <w:sz w:val="28"/>
          <w:szCs w:val="28"/>
        </w:rPr>
        <w:t>Dùng ngôi thứ nhất để kể, giới thiệu sơ lược về kỉ niệm.</w:t>
      </w:r>
    </w:p>
    <w:p w14:paraId="06EAE640" w14:textId="77777777" w:rsidR="003B55F4" w:rsidRPr="0057789F" w:rsidRDefault="003B55F4"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Dẫn dắt chuyển ý, gợi sự tò mò, hấp dẫn với người đọc.</w:t>
      </w:r>
    </w:p>
    <w:p w14:paraId="7C8FE935"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b/>
          <w:color w:val="0D0D0D"/>
          <w:sz w:val="28"/>
          <w:szCs w:val="28"/>
          <w:lang w:eastAsia="ja-JP"/>
        </w:rPr>
        <w:t xml:space="preserve">+ Thân bài: Kể lại diễn biến của câu chuyện </w:t>
      </w:r>
      <w:r w:rsidRPr="0057789F">
        <w:rPr>
          <w:rFonts w:ascii="Times New Roman" w:eastAsia="MS Mincho" w:hAnsi="Times New Roman" w:cs="Times New Roman"/>
          <w:color w:val="0D0D0D"/>
          <w:sz w:val="28"/>
          <w:szCs w:val="28"/>
          <w:lang w:eastAsia="ja-JP"/>
        </w:rPr>
        <w:t>theo trình nhất định (tự thời gian, không gian, các sự việc đã sắp xếp theo trình tự hợp lí chưa, làm nổi bật nhân vật, sự việc chính)</w:t>
      </w:r>
    </w:p>
    <w:p w14:paraId="37F28CCB"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b/>
          <w:color w:val="0D0D0D"/>
          <w:sz w:val="28"/>
          <w:szCs w:val="28"/>
          <w:lang w:eastAsia="ja-JP"/>
        </w:rPr>
        <w:t xml:space="preserve">+ Kết bài: </w:t>
      </w:r>
      <w:r w:rsidRPr="0057789F">
        <w:rPr>
          <w:rFonts w:ascii="Times New Roman" w:eastAsia="MS Mincho" w:hAnsi="Times New Roman" w:cs="Times New Roman"/>
          <w:color w:val="0D0D0D"/>
          <w:sz w:val="28"/>
          <w:szCs w:val="28"/>
          <w:lang w:eastAsia="ja-JP"/>
        </w:rPr>
        <w:t xml:space="preserve">Nêu cảm nghĩ về câu </w:t>
      </w:r>
      <w:proofErr w:type="gramStart"/>
      <w:r w:rsidRPr="0057789F">
        <w:rPr>
          <w:rFonts w:ascii="Times New Roman" w:eastAsia="MS Mincho" w:hAnsi="Times New Roman" w:cs="Times New Roman"/>
          <w:color w:val="0D0D0D"/>
          <w:sz w:val="28"/>
          <w:szCs w:val="28"/>
          <w:lang w:eastAsia="ja-JP"/>
        </w:rPr>
        <w:t>chuyện  vừa</w:t>
      </w:r>
      <w:proofErr w:type="gramEnd"/>
      <w:r w:rsidRPr="0057789F">
        <w:rPr>
          <w:rFonts w:ascii="Times New Roman" w:eastAsia="MS Mincho" w:hAnsi="Times New Roman" w:cs="Times New Roman"/>
          <w:color w:val="0D0D0D"/>
          <w:sz w:val="28"/>
          <w:szCs w:val="28"/>
          <w:lang w:eastAsia="ja-JP"/>
        </w:rPr>
        <w:t xml:space="preserve"> kể.</w:t>
      </w:r>
    </w:p>
    <w:p w14:paraId="6F100902" w14:textId="77777777" w:rsidR="003B55F4" w:rsidRPr="0057789F" w:rsidRDefault="003B55F4" w:rsidP="008D7099">
      <w:pPr>
        <w:tabs>
          <w:tab w:val="left" w:pos="2184"/>
        </w:tabs>
        <w:spacing w:after="0" w:line="276" w:lineRule="auto"/>
        <w:jc w:val="both"/>
        <w:rPr>
          <w:rStyle w:val="Strong"/>
          <w:rFonts w:ascii="Times New Roman" w:hAnsi="Times New Roman" w:cs="Times New Roman"/>
          <w:color w:val="FF0000"/>
          <w:sz w:val="28"/>
          <w:szCs w:val="28"/>
        </w:rPr>
      </w:pPr>
      <w:r w:rsidRPr="0057789F">
        <w:rPr>
          <w:rStyle w:val="Strong"/>
          <w:rFonts w:ascii="Times New Roman" w:hAnsi="Times New Roman" w:cs="Times New Roman"/>
          <w:color w:val="FF0000"/>
          <w:sz w:val="28"/>
          <w:szCs w:val="28"/>
        </w:rPr>
        <w:t>c. Bước 3: Viết</w:t>
      </w:r>
    </w:p>
    <w:p w14:paraId="55367395" w14:textId="77777777" w:rsidR="003B55F4" w:rsidRPr="0057789F" w:rsidRDefault="003B55F4"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Dựa vào dàn ý, viết thành bài văn kể về kỉ niệm của mình.</w:t>
      </w:r>
    </w:p>
    <w:p w14:paraId="24FCFDA9" w14:textId="77777777" w:rsidR="003B55F4" w:rsidRPr="0057789F" w:rsidRDefault="003B55F4" w:rsidP="008D7099">
      <w:pPr>
        <w:tabs>
          <w:tab w:val="left" w:pos="2184"/>
        </w:tabs>
        <w:spacing w:after="0" w:line="276" w:lineRule="auto"/>
        <w:jc w:val="both"/>
        <w:rPr>
          <w:rFonts w:ascii="Times New Roman" w:hAnsi="Times New Roman" w:cs="Times New Roman"/>
          <w:color w:val="FF0000"/>
          <w:sz w:val="28"/>
          <w:szCs w:val="28"/>
        </w:rPr>
      </w:pPr>
      <w:r w:rsidRPr="0057789F">
        <w:rPr>
          <w:rFonts w:ascii="Times New Roman" w:eastAsia="MS Mincho" w:hAnsi="Times New Roman" w:cs="Times New Roman"/>
          <w:b/>
          <w:color w:val="FF0000"/>
          <w:sz w:val="28"/>
          <w:szCs w:val="28"/>
          <w:lang w:eastAsia="ja-JP"/>
        </w:rPr>
        <w:t>d.  Bước 4: Xem lại và chỉnh sửa, rút kinh nghiệm.</w:t>
      </w:r>
    </w:p>
    <w:p w14:paraId="189C10C4" w14:textId="77777777" w:rsidR="003B55F4" w:rsidRPr="0057789F" w:rsidRDefault="003B55F4" w:rsidP="008D7099">
      <w:pPr>
        <w:tabs>
          <w:tab w:val="left" w:pos="3915"/>
        </w:tabs>
        <w:spacing w:after="0" w:line="276" w:lineRule="auto"/>
        <w:ind w:left="436"/>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ab/>
      </w:r>
    </w:p>
    <w:p w14:paraId="363BF6E9" w14:textId="77777777" w:rsidR="003B55F4" w:rsidRPr="0057789F" w:rsidRDefault="003B55F4" w:rsidP="008D7099">
      <w:pPr>
        <w:tabs>
          <w:tab w:val="left" w:pos="3915"/>
        </w:tabs>
        <w:spacing w:after="0" w:line="276" w:lineRule="auto"/>
        <w:ind w:left="436"/>
        <w:jc w:val="both"/>
        <w:rPr>
          <w:rFonts w:ascii="Times New Roman" w:hAnsi="Times New Roman" w:cs="Times New Roman"/>
          <w:b/>
          <w:color w:val="0D0D0D"/>
          <w:sz w:val="28"/>
          <w:szCs w:val="28"/>
        </w:rPr>
      </w:pPr>
      <w:r w:rsidRPr="0057789F">
        <w:rPr>
          <w:rFonts w:ascii="Times New Roman" w:hAnsi="Times New Roman" w:cs="Times New Roman"/>
          <w:b/>
          <w:color w:val="0D0D0D"/>
          <w:sz w:val="28"/>
          <w:szCs w:val="28"/>
        </w:rPr>
        <w:t>Tiết 30: Luyện viết bài văn kể về một kỉ niệm của bản thân</w:t>
      </w:r>
    </w:p>
    <w:p w14:paraId="357C1BF7" w14:textId="77777777" w:rsidR="003B55F4" w:rsidRPr="0057789F" w:rsidRDefault="003B55F4"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 Đề bài: Em hãy kể lại một kỉ niệm sâu sắc về người bạn thân khiến em xúc động và nhớ mãi.</w:t>
      </w:r>
    </w:p>
    <w:p w14:paraId="7549ABF8" w14:textId="77777777" w:rsidR="003B55F4" w:rsidRPr="0057789F" w:rsidRDefault="003B55F4"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II. Lập dàn ý</w:t>
      </w:r>
    </w:p>
    <w:p w14:paraId="26572FBF" w14:textId="77777777" w:rsidR="003B55F4" w:rsidRPr="0057789F" w:rsidRDefault="003B55F4" w:rsidP="008D7099">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b/>
          <w:color w:val="0D0D0D"/>
          <w:sz w:val="28"/>
          <w:szCs w:val="28"/>
          <w:lang w:eastAsia="ja-JP"/>
        </w:rPr>
        <w:t xml:space="preserve">1. Mở bài: </w:t>
      </w:r>
      <w:r w:rsidRPr="0057789F">
        <w:rPr>
          <w:rFonts w:eastAsia="MS Mincho"/>
          <w:color w:val="0D0D0D"/>
          <w:sz w:val="28"/>
          <w:szCs w:val="28"/>
          <w:lang w:eastAsia="ja-JP"/>
        </w:rPr>
        <w:t>Giới thiệu nhân vật và kỉ niệm:</w:t>
      </w:r>
    </w:p>
    <w:p w14:paraId="79CF8687" w14:textId="77777777" w:rsidR="003B55F4" w:rsidRPr="0057789F" w:rsidRDefault="003B55F4" w:rsidP="008D7099">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color w:val="0D0D0D"/>
          <w:sz w:val="28"/>
          <w:szCs w:val="28"/>
          <w:lang w:eastAsia="ja-JP"/>
        </w:rPr>
        <w:t xml:space="preserve">  Người bạn thân tên là gì, bạn thân từ bé hay mới quen biết; kỉ niệm gì sâu sắc về tình bạn: về món quà bạn tặng và lời nói chia tay bất ngờ…</w:t>
      </w:r>
    </w:p>
    <w:p w14:paraId="2968E893" w14:textId="77777777" w:rsidR="003B55F4" w:rsidRPr="0057789F" w:rsidRDefault="003B55F4" w:rsidP="008D7099">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7789F">
        <w:rPr>
          <w:rFonts w:eastAsia="MS Mincho"/>
          <w:b/>
          <w:color w:val="0D0D0D"/>
          <w:sz w:val="28"/>
          <w:szCs w:val="28"/>
          <w:lang w:eastAsia="ja-JP"/>
        </w:rPr>
        <w:t>2.</w:t>
      </w:r>
      <w:r w:rsidRPr="0057789F">
        <w:rPr>
          <w:rFonts w:eastAsia="MS Mincho"/>
          <w:color w:val="0D0D0D"/>
          <w:sz w:val="28"/>
          <w:szCs w:val="28"/>
          <w:lang w:eastAsia="ja-JP"/>
        </w:rPr>
        <w:t xml:space="preserve"> </w:t>
      </w:r>
      <w:r w:rsidRPr="0057789F">
        <w:rPr>
          <w:rFonts w:eastAsia="MS Mincho"/>
          <w:b/>
          <w:color w:val="0D0D0D"/>
          <w:sz w:val="28"/>
          <w:szCs w:val="28"/>
          <w:lang w:eastAsia="ja-JP"/>
        </w:rPr>
        <w:t xml:space="preserve">Thân bài: </w:t>
      </w:r>
    </w:p>
    <w:p w14:paraId="5CAA8464"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1. Miêu tả về người bạn</w:t>
      </w:r>
    </w:p>
    <w:p w14:paraId="14A5E884" w14:textId="77777777" w:rsidR="002C3610" w:rsidRPr="0057789F" w:rsidRDefault="002C3610" w:rsidP="008D7099">
      <w:pPr>
        <w:numPr>
          <w:ilvl w:val="0"/>
          <w:numId w:val="22"/>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Tên, tuổi tác, ngoại hình</w:t>
      </w:r>
    </w:p>
    <w:p w14:paraId="3BD5D0EB" w14:textId="77777777" w:rsidR="002C3610" w:rsidRPr="0057789F" w:rsidRDefault="002C3610" w:rsidP="008D7099">
      <w:pPr>
        <w:numPr>
          <w:ilvl w:val="0"/>
          <w:numId w:val="22"/>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Tính cách và cách cư xử của người đó</w:t>
      </w:r>
    </w:p>
    <w:p w14:paraId="14BC8D5B" w14:textId="77777777" w:rsidR="002C3610" w:rsidRPr="0057789F" w:rsidRDefault="002C3610" w:rsidP="008D7099">
      <w:pPr>
        <w:numPr>
          <w:ilvl w:val="0"/>
          <w:numId w:val="22"/>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Mối quan hệ tình bạn của cả hai đang ở mức nào</w:t>
      </w:r>
    </w:p>
    <w:p w14:paraId="2087A890"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2. Giới thiệu kỉ niệm</w:t>
      </w:r>
    </w:p>
    <w:p w14:paraId="0F5A6140" w14:textId="77777777" w:rsidR="002C3610" w:rsidRPr="0057789F" w:rsidRDefault="002C3610" w:rsidP="008D7099">
      <w:pPr>
        <w:numPr>
          <w:ilvl w:val="0"/>
          <w:numId w:val="2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Kỉ niệm đáng nhớ ấy là gì?</w:t>
      </w:r>
    </w:p>
    <w:p w14:paraId="19518BED" w14:textId="77777777" w:rsidR="002C3610" w:rsidRPr="0057789F" w:rsidRDefault="002C3610" w:rsidP="008D7099">
      <w:pPr>
        <w:numPr>
          <w:ilvl w:val="0"/>
          <w:numId w:val="2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Kỉ niệm ấy xảy ra như thế </w:t>
      </w:r>
      <w:proofErr w:type="gramStart"/>
      <w:r w:rsidRPr="0057789F">
        <w:rPr>
          <w:rFonts w:ascii="Times New Roman" w:eastAsia="Times New Roman" w:hAnsi="Times New Roman" w:cs="Times New Roman"/>
          <w:color w:val="000000" w:themeColor="text1"/>
          <w:kern w:val="0"/>
          <w:sz w:val="28"/>
          <w:szCs w:val="28"/>
          <w14:ligatures w14:val="none"/>
        </w:rPr>
        <w:t>nào ?</w:t>
      </w:r>
      <w:proofErr w:type="gramEnd"/>
    </w:p>
    <w:p w14:paraId="6871B4FF"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3. Kể </w:t>
      </w:r>
      <w:proofErr w:type="gramStart"/>
      <w:r w:rsidRPr="0057789F">
        <w:rPr>
          <w:rFonts w:ascii="Times New Roman" w:eastAsia="Times New Roman" w:hAnsi="Times New Roman" w:cs="Times New Roman"/>
          <w:color w:val="000000" w:themeColor="text1"/>
          <w:kern w:val="0"/>
          <w:sz w:val="28"/>
          <w:szCs w:val="28"/>
          <w14:ligatures w14:val="none"/>
        </w:rPr>
        <w:t>lại  câu</w:t>
      </w:r>
      <w:proofErr w:type="gramEnd"/>
      <w:r w:rsidRPr="0057789F">
        <w:rPr>
          <w:rFonts w:ascii="Times New Roman" w:eastAsia="Times New Roman" w:hAnsi="Times New Roman" w:cs="Times New Roman"/>
          <w:color w:val="000000" w:themeColor="text1"/>
          <w:kern w:val="0"/>
          <w:sz w:val="28"/>
          <w:szCs w:val="28"/>
          <w14:ligatures w14:val="none"/>
        </w:rPr>
        <w:t xml:space="preserve"> chuyện : </w:t>
      </w:r>
    </w:p>
    <w:p w14:paraId="6D3999CA"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Diễn biến của câu chuyện</w:t>
      </w:r>
    </w:p>
    <w:p w14:paraId="55CDBD96" w14:textId="77777777" w:rsidR="002C3610" w:rsidRPr="0057789F" w:rsidRDefault="002C3610" w:rsidP="008D7099">
      <w:pPr>
        <w:numPr>
          <w:ilvl w:val="0"/>
          <w:numId w:val="2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Câu chuyện ấy xảy ra như thế nào</w:t>
      </w:r>
    </w:p>
    <w:p w14:paraId="50EF1036" w14:textId="77777777" w:rsidR="002C3610" w:rsidRPr="0057789F" w:rsidRDefault="002C3610" w:rsidP="008D7099">
      <w:pPr>
        <w:numPr>
          <w:ilvl w:val="1"/>
          <w:numId w:val="24"/>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Đưa ra nguyên nhân xảy ra câu chuyện: Câu chuyện xảy ra khi nào? Ở đâu? Tại sao lại có kỉ niệm đó?</w:t>
      </w:r>
    </w:p>
    <w:p w14:paraId="7E4DD6F5" w14:textId="77777777" w:rsidR="002C3610" w:rsidRPr="0057789F" w:rsidRDefault="002C3610" w:rsidP="008D7099">
      <w:pPr>
        <w:numPr>
          <w:ilvl w:val="0"/>
          <w:numId w:val="2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Thái độ, tình cảm của bạn và của chính mình và người bạn ấy ra sao?</w:t>
      </w:r>
    </w:p>
    <w:p w14:paraId="0B3C7210" w14:textId="77777777" w:rsidR="002C3610" w:rsidRPr="0057789F" w:rsidRDefault="002C3610" w:rsidP="008D7099">
      <w:pPr>
        <w:numPr>
          <w:ilvl w:val="1"/>
          <w:numId w:val="24"/>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Xen kẽ vào những sự việc là cảm xúc của em và bạn em: đó là tâm trạng vui hay buồn? Ngạc nhiên hay hụt hẫng.</w:t>
      </w:r>
    </w:p>
    <w:p w14:paraId="28F0896F" w14:textId="77777777"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Kết thúc câu chuyện</w:t>
      </w:r>
    </w:p>
    <w:p w14:paraId="2ED534F4" w14:textId="77777777" w:rsidR="002C3610" w:rsidRPr="0057789F" w:rsidRDefault="002C3610" w:rsidP="008D7099">
      <w:pPr>
        <w:numPr>
          <w:ilvl w:val="0"/>
          <w:numId w:val="2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Câu chuyện được giải quyết như thế nào</w:t>
      </w:r>
    </w:p>
    <w:p w14:paraId="445D2F03" w14:textId="77777777" w:rsidR="002C3610" w:rsidRPr="0057789F" w:rsidRDefault="002C3610" w:rsidP="008D7099">
      <w:pPr>
        <w:numPr>
          <w:ilvl w:val="0"/>
          <w:numId w:val="2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Em có rút ra được bài học gì</w:t>
      </w:r>
    </w:p>
    <w:p w14:paraId="45E14CAC" w14:textId="78342C2B" w:rsidR="002C3610" w:rsidRPr="0057789F" w:rsidRDefault="002C3610"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bài</w:t>
      </w:r>
    </w:p>
    <w:p w14:paraId="7094E2B5" w14:textId="77777777" w:rsidR="003B55F4" w:rsidRPr="0057789F" w:rsidRDefault="003B55F4" w:rsidP="008D7099">
      <w:pPr>
        <w:tabs>
          <w:tab w:val="left" w:pos="2184"/>
        </w:tabs>
        <w:spacing w:after="0" w:line="276" w:lineRule="auto"/>
        <w:jc w:val="both"/>
        <w:rPr>
          <w:rFonts w:ascii="Times New Roman" w:hAnsi="Times New Roman" w:cs="Times New Roman"/>
          <w:b/>
          <w:sz w:val="28"/>
          <w:szCs w:val="28"/>
        </w:rPr>
      </w:pPr>
      <w:r w:rsidRPr="0057789F">
        <w:rPr>
          <w:rFonts w:ascii="Times New Roman" w:eastAsia="MS Mincho" w:hAnsi="Times New Roman" w:cs="Times New Roman"/>
          <w:b/>
          <w:sz w:val="28"/>
          <w:szCs w:val="28"/>
          <w:lang w:eastAsia="ja-JP"/>
        </w:rPr>
        <w:t xml:space="preserve">- Kết bài: </w:t>
      </w:r>
      <w:r w:rsidRPr="0057789F">
        <w:rPr>
          <w:rFonts w:ascii="Times New Roman" w:eastAsia="MS Mincho" w:hAnsi="Times New Roman" w:cs="Times New Roman"/>
          <w:sz w:val="28"/>
          <w:szCs w:val="28"/>
          <w:lang w:eastAsia="ja-JP"/>
        </w:rPr>
        <w:t>Nêu cảm nghĩ về người bạn thân và kỉ niệm.</w:t>
      </w:r>
    </w:p>
    <w:p w14:paraId="1ACA3BC2"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rFonts w:eastAsia="MS Mincho"/>
          <w:b/>
          <w:color w:val="FF0000"/>
          <w:sz w:val="28"/>
          <w:szCs w:val="28"/>
          <w:lang w:eastAsia="ja-JP"/>
        </w:rPr>
        <w:t xml:space="preserve">III. </w:t>
      </w:r>
      <w:r w:rsidRPr="0057789F">
        <w:rPr>
          <w:rStyle w:val="Strong"/>
          <w:color w:val="FF0000"/>
          <w:sz w:val="28"/>
          <w:szCs w:val="28"/>
        </w:rPr>
        <w:t xml:space="preserve">Viết </w:t>
      </w:r>
      <w:proofErr w:type="gramStart"/>
      <w:r w:rsidRPr="0057789F">
        <w:rPr>
          <w:rStyle w:val="Strong"/>
          <w:color w:val="FF0000"/>
          <w:sz w:val="28"/>
          <w:szCs w:val="28"/>
        </w:rPr>
        <w:t>bài :</w:t>
      </w:r>
      <w:proofErr w:type="gramEnd"/>
      <w:r w:rsidRPr="0057789F">
        <w:rPr>
          <w:rStyle w:val="Strong"/>
          <w:color w:val="FF0000"/>
          <w:sz w:val="28"/>
          <w:szCs w:val="28"/>
        </w:rPr>
        <w:t xml:space="preserve"> </w:t>
      </w:r>
      <w:r w:rsidRPr="0057789F">
        <w:rPr>
          <w:rStyle w:val="Strong"/>
          <w:sz w:val="28"/>
          <w:szCs w:val="28"/>
        </w:rPr>
        <w:t>HS dựa vào dàn ý để viết.</w:t>
      </w:r>
    </w:p>
    <w:p w14:paraId="5B633AA5"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rStyle w:val="Strong"/>
          <w:sz w:val="28"/>
          <w:szCs w:val="28"/>
        </w:rPr>
        <w:t>1. Viết hoàn chỉnh phần MB.</w:t>
      </w:r>
    </w:p>
    <w:p w14:paraId="08CDBC7D"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sz w:val="28"/>
          <w:szCs w:val="28"/>
        </w:rPr>
        <w:t xml:space="preserve">    VD: Tôi và Hoa là đôi bạn thân, ai cũng bảo thế vì chúng tôi lớn lên bên nhau, luôn yêu thương và giúp đỡ nhau. Giữa chúng tôi có muôn vàn kỉ niệm, nhưng kỉ niệm làm tôi nhớ nhất đó là tôi nhận được</w:t>
      </w:r>
      <w:r w:rsidRPr="0057789F">
        <w:rPr>
          <w:rFonts w:eastAsia="MS Mincho"/>
          <w:sz w:val="28"/>
          <w:szCs w:val="28"/>
          <w:lang w:eastAsia="ja-JP"/>
        </w:rPr>
        <w:t xml:space="preserve"> món quà Hoa</w:t>
      </w:r>
      <w:r w:rsidRPr="0057789F">
        <w:rPr>
          <w:rFonts w:eastAsia="MS Mincho"/>
          <w:color w:val="0D0D0D"/>
          <w:sz w:val="28"/>
          <w:szCs w:val="28"/>
          <w:lang w:eastAsia="ja-JP"/>
        </w:rPr>
        <w:t xml:space="preserve"> tặng và lời nói chia tay bất ngờ của Hoa để Hoa cùng gia đình đi làm ăn xa.</w:t>
      </w:r>
    </w:p>
    <w:p w14:paraId="57C4B424" w14:textId="77777777" w:rsidR="003B55F4" w:rsidRPr="0057789F" w:rsidRDefault="003B55F4" w:rsidP="008D7099">
      <w:pPr>
        <w:pStyle w:val="NormalWeb"/>
        <w:shd w:val="clear" w:color="auto" w:fill="FFFFFF"/>
        <w:spacing w:after="240" w:line="276" w:lineRule="auto"/>
        <w:jc w:val="both"/>
        <w:rPr>
          <w:rStyle w:val="Strong"/>
          <w:sz w:val="28"/>
          <w:szCs w:val="28"/>
        </w:rPr>
      </w:pPr>
      <w:r w:rsidRPr="0057789F">
        <w:rPr>
          <w:rStyle w:val="Strong"/>
          <w:sz w:val="28"/>
          <w:szCs w:val="28"/>
        </w:rPr>
        <w:t>2. Viết TB</w:t>
      </w:r>
    </w:p>
    <w:p w14:paraId="303FB3C7" w14:textId="77777777" w:rsidR="003B55F4" w:rsidRPr="0057789F" w:rsidRDefault="003B55F4" w:rsidP="008D7099">
      <w:pPr>
        <w:tabs>
          <w:tab w:val="left" w:pos="2184"/>
        </w:tabs>
        <w:spacing w:line="276" w:lineRule="auto"/>
        <w:jc w:val="both"/>
        <w:rPr>
          <w:rFonts w:ascii="Times New Roman" w:eastAsia="MS Mincho" w:hAnsi="Times New Roman" w:cs="Times New Roman"/>
          <w:color w:val="0D0D0D"/>
          <w:sz w:val="28"/>
          <w:szCs w:val="28"/>
          <w:lang w:eastAsia="ja-JP"/>
        </w:rPr>
      </w:pPr>
      <w:r w:rsidRPr="0057789F">
        <w:rPr>
          <w:rStyle w:val="Strong"/>
          <w:rFonts w:ascii="Times New Roman" w:hAnsi="Times New Roman" w:cs="Times New Roman"/>
          <w:sz w:val="28"/>
          <w:szCs w:val="28"/>
        </w:rPr>
        <w:t xml:space="preserve">- Viết hoàn chỉnh ý 1: </w:t>
      </w:r>
      <w:r w:rsidRPr="0057789F">
        <w:rPr>
          <w:rFonts w:ascii="Times New Roman" w:eastAsia="MS Mincho" w:hAnsi="Times New Roman" w:cs="Times New Roman"/>
          <w:color w:val="0D0D0D"/>
          <w:sz w:val="28"/>
          <w:szCs w:val="28"/>
          <w:lang w:eastAsia="ja-JP"/>
        </w:rPr>
        <w:t>Kể khái quát những đặc điểm, ngoại hình, tính cách của bạn</w:t>
      </w:r>
    </w:p>
    <w:p w14:paraId="16E0A5F3"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Làm một phần của ý 2: </w:t>
      </w:r>
    </w:p>
    <w:p w14:paraId="434B07C9" w14:textId="77777777" w:rsidR="003B55F4" w:rsidRPr="0057789F" w:rsidRDefault="003B55F4"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w:t>
      </w:r>
      <w:r w:rsidRPr="0057789F">
        <w:rPr>
          <w:rFonts w:ascii="Times New Roman" w:hAnsi="Times New Roman" w:cs="Times New Roman"/>
          <w:color w:val="333333"/>
          <w:sz w:val="28"/>
          <w:szCs w:val="28"/>
        </w:rPr>
        <w:t>VD: Hoa một cô bạn nhỏ người xinh xắn và rất đáng yêu. Tính tình vui vẻ, cởi mở, dễ gần. Tôi và bạn quen biết nhau từ hồi nhỏ, vì nhà ở cùng xóm…Và chúng em có nhiều sở thích giống nhau như thích ăn kem, ăn ô mai.</w:t>
      </w:r>
      <w:r w:rsidRPr="0057789F">
        <w:rPr>
          <w:rFonts w:ascii="Times New Roman" w:eastAsia="MS Mincho" w:hAnsi="Times New Roman" w:cs="Times New Roman"/>
          <w:color w:val="0D0D0D"/>
          <w:sz w:val="28"/>
          <w:szCs w:val="28"/>
          <w:lang w:eastAsia="ja-JP"/>
        </w:rPr>
        <w:t xml:space="preserve">  Nhắc đến Hoa của tôi, tôi tự hào về nó lắm. Nó không những học giỏi mà còn rất đáng yêu. Hoa luôn được các bạn mệnh danh là “cây Toán” của cả lớp. Còn tôi, lại nghiêng về văn và được các bạn ưu ái gọi là “nàng thơ”. Không phải tôi biết làm thơ mà tôi hay được cô giáo gọi đọc bài cho cả lớp nghe và thỉnh thoảng bài văn của tôi được cô khen ngợi. Nhưng môn toán của tôi thì tệ lắm, nên Hoa luôn sẵn lòng giảng giải cho tôi từng ly từng tí. Những lúc nhìn nó giảng bài mà tôi nghĩ thầm đến việc mai sau “Chắc cậu sẽ là cô giáo dạy toán giỏi nhất đấy!</w:t>
      </w:r>
      <w:proofErr w:type="gramStart"/>
      <w:r w:rsidRPr="0057789F">
        <w:rPr>
          <w:rFonts w:ascii="Times New Roman" w:eastAsia="MS Mincho" w:hAnsi="Times New Roman" w:cs="Times New Roman"/>
          <w:color w:val="0D0D0D"/>
          <w:sz w:val="28"/>
          <w:szCs w:val="28"/>
          <w:lang w:eastAsia="ja-JP"/>
        </w:rPr>
        <w:t>” .</w:t>
      </w:r>
      <w:proofErr w:type="gramEnd"/>
      <w:r w:rsidRPr="0057789F">
        <w:rPr>
          <w:rFonts w:ascii="Times New Roman" w:eastAsia="MS Mincho" w:hAnsi="Times New Roman" w:cs="Times New Roman"/>
          <w:color w:val="0D0D0D"/>
          <w:sz w:val="28"/>
          <w:szCs w:val="28"/>
          <w:lang w:eastAsia="ja-JP"/>
        </w:rPr>
        <w:t xml:space="preserve"> Những lúc giảng bài cho tôi, nó thường nở nụ cười hiện hậu hỏi “Hiểu chưa đồng chí?” và khi nào tôi “gật” “gật” lia lịa nó mới chịu đi chơi.</w:t>
      </w:r>
    </w:p>
    <w:p w14:paraId="30767FD0" w14:textId="77777777" w:rsidR="003B55F4" w:rsidRPr="0057789F" w:rsidRDefault="003B55F4" w:rsidP="008D7099">
      <w:pPr>
        <w:spacing w:after="0" w:line="276" w:lineRule="auto"/>
        <w:jc w:val="both"/>
        <w:rPr>
          <w:rFonts w:ascii="Times New Roman" w:hAnsi="Times New Roman" w:cs="Times New Roman"/>
          <w:b/>
          <w:color w:val="222222"/>
          <w:sz w:val="28"/>
          <w:szCs w:val="28"/>
        </w:rPr>
      </w:pPr>
      <w:r w:rsidRPr="0057789F">
        <w:rPr>
          <w:rFonts w:ascii="Times New Roman" w:hAnsi="Times New Roman" w:cs="Times New Roman"/>
          <w:b/>
          <w:color w:val="222222"/>
          <w:sz w:val="28"/>
          <w:szCs w:val="28"/>
        </w:rPr>
        <w:t>* Hướng dẫn về nhà</w:t>
      </w:r>
    </w:p>
    <w:p w14:paraId="4D122794" w14:textId="77777777" w:rsidR="003B55F4" w:rsidRPr="0057789F" w:rsidRDefault="003B55F4" w:rsidP="008D7099">
      <w:pPr>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lastRenderedPageBreak/>
        <w:t>- Tiếp tục hoàn thành nội dung trên.</w:t>
      </w:r>
    </w:p>
    <w:p w14:paraId="4C852A83" w14:textId="77777777" w:rsidR="003B55F4" w:rsidRPr="0057789F" w:rsidRDefault="003B55F4" w:rsidP="008D7099">
      <w:pPr>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Tìm đọc các VB kí ngoài chương trình, chú ý nội dung, ý nghĩa, nghệ thuật.</w:t>
      </w:r>
    </w:p>
    <w:p w14:paraId="74A7F582" w14:textId="20FDA099" w:rsidR="003B55F4" w:rsidRPr="0057789F" w:rsidRDefault="003B55F4" w:rsidP="008D7099">
      <w:pPr>
        <w:spacing w:after="0" w:line="276" w:lineRule="auto"/>
        <w:jc w:val="both"/>
        <w:rPr>
          <w:rFonts w:ascii="Times New Roman" w:hAnsi="Times New Roman" w:cs="Times New Roman"/>
          <w:color w:val="7030A0"/>
          <w:sz w:val="28"/>
          <w:szCs w:val="28"/>
        </w:rPr>
      </w:pPr>
      <w:r w:rsidRPr="0057789F">
        <w:rPr>
          <w:rFonts w:ascii="Times New Roman" w:hAnsi="Times New Roman" w:cs="Times New Roman"/>
          <w:color w:val="222222"/>
          <w:sz w:val="28"/>
          <w:szCs w:val="28"/>
        </w:rPr>
        <w:t xml:space="preserve">- Tập luyện nói trước gương về: </w:t>
      </w:r>
      <w:r w:rsidRPr="0057789F">
        <w:rPr>
          <w:rFonts w:ascii="Times New Roman" w:hAnsi="Times New Roman" w:cs="Times New Roman"/>
          <w:color w:val="7030A0"/>
          <w:sz w:val="28"/>
          <w:szCs w:val="28"/>
        </w:rPr>
        <w:t>kể lại một kỉ niệm của bản thân.</w:t>
      </w:r>
    </w:p>
    <w:p w14:paraId="6A82784E" w14:textId="77777777" w:rsidR="003B55F4" w:rsidRPr="0057789F" w:rsidRDefault="003B55F4" w:rsidP="008D7099">
      <w:pPr>
        <w:pBdr>
          <w:bottom w:val="single" w:sz="4" w:space="1" w:color="auto"/>
        </w:pBdr>
        <w:tabs>
          <w:tab w:val="left" w:pos="2184"/>
        </w:tabs>
        <w:spacing w:line="276" w:lineRule="auto"/>
        <w:jc w:val="both"/>
        <w:rPr>
          <w:rFonts w:ascii="Times New Roman" w:eastAsia="MS Mincho" w:hAnsi="Times New Roman" w:cs="Times New Roman"/>
          <w:color w:val="0D0D0D"/>
          <w:sz w:val="28"/>
          <w:szCs w:val="28"/>
          <w:lang w:eastAsia="ja-JP"/>
        </w:rPr>
      </w:pPr>
    </w:p>
    <w:p w14:paraId="43889794"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Ngày dạy:</w:t>
      </w:r>
    </w:p>
    <w:p w14:paraId="6A2BE334" w14:textId="70A360E6" w:rsidR="008C3CEF" w:rsidRPr="0057789F" w:rsidRDefault="00263F86"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r w:rsidR="00A31816"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 xml:space="preserve"> </w:t>
      </w:r>
      <w:r w:rsidR="008C3CEF" w:rsidRPr="0057789F">
        <w:rPr>
          <w:rFonts w:ascii="Times New Roman" w:hAnsi="Times New Roman" w:cs="Times New Roman"/>
          <w:b/>
          <w:bCs/>
          <w:color w:val="000000" w:themeColor="text1"/>
          <w:sz w:val="28"/>
          <w:szCs w:val="28"/>
        </w:rPr>
        <w:t>TUẦ</w:t>
      </w:r>
      <w:r w:rsidR="00A31816" w:rsidRPr="0057789F">
        <w:rPr>
          <w:rFonts w:ascii="Times New Roman" w:hAnsi="Times New Roman" w:cs="Times New Roman"/>
          <w:b/>
          <w:bCs/>
          <w:color w:val="000000" w:themeColor="text1"/>
          <w:sz w:val="28"/>
          <w:szCs w:val="28"/>
        </w:rPr>
        <w:t>N 11 -</w:t>
      </w:r>
      <w:r w:rsidR="008C3CEF" w:rsidRPr="0057789F">
        <w:rPr>
          <w:rFonts w:ascii="Times New Roman" w:hAnsi="Times New Roman" w:cs="Times New Roman"/>
          <w:b/>
          <w:bCs/>
          <w:color w:val="000000" w:themeColor="text1"/>
          <w:sz w:val="28"/>
          <w:szCs w:val="28"/>
        </w:rPr>
        <w:tab/>
        <w:t xml:space="preserve">KÍ (Hồi kí và du kí) </w:t>
      </w:r>
    </w:p>
    <w:p w14:paraId="30B824F2" w14:textId="77777777" w:rsidR="008C3CEF" w:rsidRPr="0057789F" w:rsidRDefault="008C3CE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bCs/>
          <w:color w:val="000000" w:themeColor="text1"/>
          <w:sz w:val="28"/>
          <w:szCs w:val="28"/>
        </w:rPr>
        <w:t xml:space="preserve">A. Mục </w:t>
      </w:r>
      <w:r w:rsidRPr="0057789F">
        <w:rPr>
          <w:rFonts w:ascii="Times New Roman" w:hAnsi="Times New Roman" w:cs="Times New Roman"/>
          <w:b/>
          <w:color w:val="000000" w:themeColor="text1"/>
          <w:sz w:val="28"/>
          <w:szCs w:val="28"/>
        </w:rPr>
        <w:t>tiêu cần đạt</w:t>
      </w:r>
    </w:p>
    <w:p w14:paraId="236E36B3" w14:textId="75F18959" w:rsidR="008C3CEF" w:rsidRPr="0057789F" w:rsidRDefault="008C3CEF" w:rsidP="008D7099">
      <w:pPr>
        <w:spacing w:after="0" w:line="276" w:lineRule="auto"/>
        <w:jc w:val="both"/>
        <w:rPr>
          <w:rFonts w:ascii="Times New Roman" w:hAnsi="Times New Roman" w:cs="Times New Roman"/>
          <w:b/>
          <w:noProof/>
          <w:color w:val="000000" w:themeColor="text1"/>
          <w:sz w:val="28"/>
          <w:szCs w:val="28"/>
          <w:lang w:val="pt-BR"/>
        </w:rPr>
      </w:pPr>
      <w:r w:rsidRPr="0057789F">
        <w:rPr>
          <w:rFonts w:ascii="Times New Roman" w:hAnsi="Times New Roman" w:cs="Times New Roman"/>
          <w:b/>
          <w:noProof/>
          <w:color w:val="000000" w:themeColor="text1"/>
          <w:sz w:val="28"/>
          <w:szCs w:val="28"/>
          <w:lang w:val="pt-BR"/>
        </w:rPr>
        <w:t xml:space="preserve">1. </w:t>
      </w:r>
      <w:r w:rsidR="00263F86" w:rsidRPr="0057789F">
        <w:rPr>
          <w:rFonts w:ascii="Times New Roman" w:hAnsi="Times New Roman" w:cs="Times New Roman"/>
          <w:b/>
          <w:noProof/>
          <w:color w:val="000000" w:themeColor="text1"/>
          <w:sz w:val="28"/>
          <w:szCs w:val="28"/>
          <w:lang w:val="pt-BR"/>
        </w:rPr>
        <w:t>Năng lực:</w:t>
      </w:r>
    </w:p>
    <w:p w14:paraId="4C5D01CE" w14:textId="54C34120" w:rsidR="00263F86" w:rsidRPr="0057789F" w:rsidRDefault="00263F86" w:rsidP="008D7099">
      <w:pPr>
        <w:spacing w:after="0" w:line="276" w:lineRule="auto"/>
        <w:jc w:val="both"/>
        <w:rPr>
          <w:rFonts w:ascii="Times New Roman" w:hAnsi="Times New Roman" w:cs="Times New Roman"/>
          <w:b/>
          <w:noProof/>
          <w:color w:val="000000" w:themeColor="text1"/>
          <w:sz w:val="28"/>
          <w:szCs w:val="28"/>
        </w:rPr>
      </w:pPr>
      <w:r w:rsidRPr="0057789F">
        <w:rPr>
          <w:rFonts w:ascii="Times New Roman" w:hAnsi="Times New Roman" w:cs="Times New Roman"/>
          <w:i/>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w:t>
      </w:r>
      <w:r w:rsidRPr="0057789F">
        <w:rPr>
          <w:rFonts w:ascii="Times New Roman" w:hAnsi="Times New Roman" w:cs="Times New Roman"/>
          <w:i/>
          <w:color w:val="000000" w:themeColor="text1"/>
          <w:sz w:val="28"/>
          <w:szCs w:val="28"/>
        </w:rPr>
        <w:t xml:space="preserve"> riêng</w:t>
      </w:r>
    </w:p>
    <w:p w14:paraId="56354240" w14:textId="77777777" w:rsidR="008C3CEF" w:rsidRPr="0057789F" w:rsidRDefault="008C3CEF"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Rèn luyện kĩ năng viết 1 bài văn hoàn chỉnh kể lại một kỉ niệm của bản thân.</w:t>
      </w:r>
    </w:p>
    <w:p w14:paraId="47A5F4FD" w14:textId="77777777" w:rsidR="00263F86" w:rsidRPr="0057789F" w:rsidRDefault="008C3CEF"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Thực hành đọc hiểu văn bả</w:t>
      </w:r>
      <w:r w:rsidR="00263F86" w:rsidRPr="0057789F">
        <w:rPr>
          <w:rFonts w:ascii="Times New Roman" w:hAnsi="Times New Roman" w:cs="Times New Roman"/>
          <w:color w:val="000000" w:themeColor="text1"/>
          <w:sz w:val="28"/>
          <w:szCs w:val="28"/>
        </w:rPr>
        <w:t>n kí ngoài chương trình</w:t>
      </w:r>
    </w:p>
    <w:p w14:paraId="543B6731" w14:textId="3F84DB83" w:rsidR="008C3CEF" w:rsidRPr="0057789F" w:rsidRDefault="00263F86"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008C3CEF"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R</w:t>
      </w:r>
      <w:r w:rsidR="008C3CEF" w:rsidRPr="0057789F">
        <w:rPr>
          <w:rFonts w:ascii="Times New Roman" w:hAnsi="Times New Roman" w:cs="Times New Roman"/>
          <w:color w:val="000000" w:themeColor="text1"/>
          <w:sz w:val="28"/>
          <w:szCs w:val="28"/>
        </w:rPr>
        <w:t>èn kĩ năng luyện nói, phát biểu về một chủ đề.</w:t>
      </w:r>
    </w:p>
    <w:p w14:paraId="13750082" w14:textId="40DDD196" w:rsidR="008C3CEF" w:rsidRPr="0057789F" w:rsidRDefault="00263F86"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w:t>
      </w:r>
      <w:r w:rsidR="008C3CEF" w:rsidRPr="0057789F">
        <w:rPr>
          <w:rFonts w:ascii="Times New Roman" w:hAnsi="Times New Roman" w:cs="Times New Roman"/>
          <w:color w:val="000000" w:themeColor="text1"/>
          <w:sz w:val="28"/>
          <w:szCs w:val="28"/>
        </w:rPr>
        <w:t xml:space="preserve"> </w:t>
      </w:r>
      <w:r w:rsidR="008C3CEF" w:rsidRPr="0057789F">
        <w:rPr>
          <w:rFonts w:ascii="Times New Roman" w:hAnsi="Times New Roman" w:cs="Times New Roman"/>
          <w:i/>
          <w:color w:val="000000" w:themeColor="text1"/>
          <w:sz w:val="28"/>
          <w:szCs w:val="28"/>
          <w:lang w:val="vi-VN"/>
        </w:rPr>
        <w:t>Năng lực chung</w:t>
      </w:r>
      <w:r w:rsidR="008C3CEF" w:rsidRPr="0057789F">
        <w:rPr>
          <w:rFonts w:ascii="Times New Roman" w:hAnsi="Times New Roman" w:cs="Times New Roman"/>
          <w:color w:val="000000" w:themeColor="text1"/>
          <w:sz w:val="28"/>
          <w:szCs w:val="28"/>
          <w:lang w:val="vi-VN"/>
        </w:rPr>
        <w:t>:</w:t>
      </w:r>
      <w:r w:rsidR="008C3CEF" w:rsidRPr="0057789F">
        <w:rPr>
          <w:rFonts w:ascii="Times New Roman" w:hAnsi="Times New Roman" w:cs="Times New Roman"/>
          <w:b/>
          <w:color w:val="000000" w:themeColor="text1"/>
          <w:sz w:val="28"/>
          <w:szCs w:val="28"/>
          <w:lang w:val="vi-VN"/>
        </w:rPr>
        <w:t xml:space="preserve"> </w:t>
      </w:r>
      <w:r w:rsidR="008C3CEF" w:rsidRPr="0057789F">
        <w:rPr>
          <w:rFonts w:ascii="Times New Roman" w:hAnsi="Times New Roman" w:cs="Times New Roman"/>
          <w:color w:val="000000" w:themeColor="text1"/>
          <w:sz w:val="28"/>
          <w:szCs w:val="28"/>
          <w:lang w:val="vi-VN"/>
        </w:rPr>
        <w:t xml:space="preserve">Tự chủ và tự </w:t>
      </w:r>
      <w:proofErr w:type="gramStart"/>
      <w:r w:rsidR="008C3CEF" w:rsidRPr="0057789F">
        <w:rPr>
          <w:rFonts w:ascii="Times New Roman" w:hAnsi="Times New Roman" w:cs="Times New Roman"/>
          <w:color w:val="000000" w:themeColor="text1"/>
          <w:sz w:val="28"/>
          <w:szCs w:val="28"/>
          <w:lang w:val="vi-VN"/>
        </w:rPr>
        <w:t>học;  giải</w:t>
      </w:r>
      <w:proofErr w:type="gramEnd"/>
      <w:r w:rsidR="008C3CEF" w:rsidRPr="0057789F">
        <w:rPr>
          <w:rFonts w:ascii="Times New Roman" w:hAnsi="Times New Roman" w:cs="Times New Roman"/>
          <w:color w:val="000000" w:themeColor="text1"/>
          <w:sz w:val="28"/>
          <w:szCs w:val="28"/>
          <w:lang w:val="vi-VN"/>
        </w:rPr>
        <w:t xml:space="preserve"> quyết vấn đề và sáng tạo</w:t>
      </w:r>
    </w:p>
    <w:p w14:paraId="0AA13E4A" w14:textId="7E743D34" w:rsidR="008C3CEF" w:rsidRPr="0057789F" w:rsidRDefault="00263F86" w:rsidP="008D7099">
      <w:pPr>
        <w:spacing w:after="0" w:line="276" w:lineRule="auto"/>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2</w:t>
      </w:r>
      <w:r w:rsidR="008C3CEF" w:rsidRPr="0057789F">
        <w:rPr>
          <w:rFonts w:ascii="Times New Roman" w:hAnsi="Times New Roman" w:cs="Times New Roman"/>
          <w:b/>
          <w:color w:val="000000" w:themeColor="text1"/>
          <w:sz w:val="28"/>
          <w:szCs w:val="28"/>
          <w:lang w:val="vi-VN"/>
        </w:rPr>
        <w:t xml:space="preserve">. Phẩm chất: </w:t>
      </w:r>
    </w:p>
    <w:p w14:paraId="66DF6629"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 xml:space="preserve">- </w:t>
      </w:r>
      <w:r w:rsidRPr="0057789F">
        <w:rPr>
          <w:rFonts w:ascii="Times New Roman" w:hAnsi="Times New Roman" w:cs="Times New Roman"/>
          <w:color w:val="000000" w:themeColor="text1"/>
          <w:sz w:val="28"/>
          <w:szCs w:val="28"/>
        </w:rPr>
        <w:t>Trân trọng những kỉ niệm đối với người thân yêu của mình.</w:t>
      </w:r>
    </w:p>
    <w:p w14:paraId="235F2576"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142CEF4B" w14:textId="77777777" w:rsidR="008C3CEF" w:rsidRPr="0057789F" w:rsidRDefault="008C3CE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II. Thiết bị dạy học và học liệu</w:t>
      </w:r>
    </w:p>
    <w:p w14:paraId="1AE4D868"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 xml:space="preserve">1. Giáo viên: </w:t>
      </w:r>
      <w:r w:rsidRPr="0057789F">
        <w:rPr>
          <w:rFonts w:ascii="Times New Roman" w:hAnsi="Times New Roman" w:cs="Times New Roman"/>
          <w:color w:val="000000" w:themeColor="text1"/>
          <w:sz w:val="28"/>
          <w:szCs w:val="28"/>
        </w:rPr>
        <w:t xml:space="preserve">giáo án, máy chiếu, máy tính, phiếu học </w:t>
      </w:r>
      <w:proofErr w:type="gramStart"/>
      <w:r w:rsidRPr="0057789F">
        <w:rPr>
          <w:rFonts w:ascii="Times New Roman" w:hAnsi="Times New Roman" w:cs="Times New Roman"/>
          <w:color w:val="000000" w:themeColor="text1"/>
          <w:sz w:val="28"/>
          <w:szCs w:val="28"/>
        </w:rPr>
        <w:t>tập,…</w:t>
      </w:r>
      <w:proofErr w:type="gramEnd"/>
    </w:p>
    <w:p w14:paraId="584EBE2F" w14:textId="77777777" w:rsidR="008C3CEF" w:rsidRPr="0057789F" w:rsidRDefault="008C3CE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2. Học sinh:</w:t>
      </w:r>
      <w:r w:rsidRPr="0057789F">
        <w:rPr>
          <w:rFonts w:ascii="Times New Roman" w:hAnsi="Times New Roman" w:cs="Times New Roman"/>
          <w:color w:val="000000" w:themeColor="text1"/>
          <w:sz w:val="28"/>
          <w:szCs w:val="28"/>
        </w:rPr>
        <w:t xml:space="preserve"> vở ghi, sơ đồ tư duy, </w:t>
      </w:r>
      <w:proofErr w:type="gramStart"/>
      <w:r w:rsidRPr="0057789F">
        <w:rPr>
          <w:rFonts w:ascii="Times New Roman" w:hAnsi="Times New Roman" w:cs="Times New Roman"/>
          <w:color w:val="000000" w:themeColor="text1"/>
          <w:sz w:val="28"/>
          <w:szCs w:val="28"/>
        </w:rPr>
        <w:t>bút,…</w:t>
      </w:r>
      <w:proofErr w:type="gramEnd"/>
    </w:p>
    <w:p w14:paraId="5FE2F7F3" w14:textId="77777777" w:rsidR="008C3CEF" w:rsidRPr="0057789F" w:rsidRDefault="008C3CE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III. Tiến trình dạy học</w:t>
      </w:r>
    </w:p>
    <w:p w14:paraId="214F0E2E" w14:textId="1AFF23E9" w:rsidR="008C3CEF" w:rsidRPr="0057789F" w:rsidRDefault="00263F86" w:rsidP="008D709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1. </w:t>
      </w:r>
      <w:r w:rsidR="008C3CEF" w:rsidRPr="0057789F">
        <w:rPr>
          <w:rFonts w:ascii="Times New Roman" w:eastAsia="Times New Roman" w:hAnsi="Times New Roman" w:cs="Times New Roman"/>
          <w:b/>
          <w:color w:val="000000" w:themeColor="text1"/>
          <w:kern w:val="0"/>
          <w:sz w:val="28"/>
          <w:szCs w:val="28"/>
          <w14:ligatures w14:val="none"/>
        </w:rPr>
        <w:t>Ổn định tổ chức</w:t>
      </w:r>
    </w:p>
    <w:p w14:paraId="70DFB993" w14:textId="099FFB0B" w:rsidR="008C3CEF" w:rsidRPr="0057789F" w:rsidRDefault="00263F86" w:rsidP="008D7099">
      <w:pPr>
        <w:spacing w:after="0" w:line="276" w:lineRule="auto"/>
        <w:contextualSpacing/>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2. </w:t>
      </w:r>
      <w:r w:rsidR="008C3CEF" w:rsidRPr="0057789F">
        <w:rPr>
          <w:rFonts w:ascii="Times New Roman" w:eastAsia="Times New Roman" w:hAnsi="Times New Roman" w:cs="Times New Roman"/>
          <w:b/>
          <w:color w:val="000000" w:themeColor="text1"/>
          <w:kern w:val="0"/>
          <w:sz w:val="28"/>
          <w:szCs w:val="28"/>
          <w14:ligatures w14:val="none"/>
        </w:rPr>
        <w:t>Kiểm tra vở ghi và phần bài tập</w:t>
      </w:r>
    </w:p>
    <w:p w14:paraId="51DF2573" w14:textId="0BDA31A5" w:rsidR="008C3CEF" w:rsidRPr="0057789F" w:rsidRDefault="00263F86" w:rsidP="008D7099">
      <w:pPr>
        <w:shd w:val="clear" w:color="auto" w:fill="FFFFFF"/>
        <w:spacing w:after="0" w:line="276" w:lineRule="auto"/>
        <w:contextualSpacing/>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3. </w:t>
      </w:r>
      <w:r w:rsidR="008C3CEF" w:rsidRPr="0057789F">
        <w:rPr>
          <w:rFonts w:ascii="Times New Roman" w:eastAsia="Times New Roman" w:hAnsi="Times New Roman" w:cs="Times New Roman"/>
          <w:b/>
          <w:color w:val="000000" w:themeColor="text1"/>
          <w:kern w:val="0"/>
          <w:sz w:val="28"/>
          <w:szCs w:val="28"/>
          <w14:ligatures w14:val="none"/>
        </w:rPr>
        <w:t>Bài mới</w:t>
      </w:r>
    </w:p>
    <w:p w14:paraId="78ACA017" w14:textId="77777777" w:rsidR="008C3CEF" w:rsidRPr="0057789F" w:rsidRDefault="008C3CEF"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31 – LUYỆN VIẾT BÀI VĂN KỂ VỀ MỘT KỈ NIỆM CỦA BẢN THÂN</w:t>
      </w:r>
    </w:p>
    <w:p w14:paraId="7B5AA2C7" w14:textId="0B837CE2" w:rsidR="001A03A0" w:rsidRPr="0057789F" w:rsidRDefault="002C3610"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 xml:space="preserve">I. </w:t>
      </w:r>
      <w:r w:rsidR="001A03A0" w:rsidRPr="0057789F">
        <w:rPr>
          <w:b/>
          <w:color w:val="7030A0"/>
          <w:sz w:val="28"/>
          <w:szCs w:val="28"/>
        </w:rPr>
        <w:t>Đề bài: Em hãy kể lại một kỉ niệm sâu sắc về người bạn thân khiến em xúc động và nhớ mãi.</w:t>
      </w:r>
    </w:p>
    <w:p w14:paraId="3FECBBA8" w14:textId="7B0B465D" w:rsidR="002C3610" w:rsidRPr="0057789F" w:rsidRDefault="002C3610" w:rsidP="008D7099">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II. Yêu cầu: Em hãy viết tiếp để hoàn thành bài viết cho đề văn trên?</w:t>
      </w:r>
    </w:p>
    <w:p w14:paraId="459A737F" w14:textId="479DE982" w:rsidR="008C3CEF" w:rsidRPr="0057789F" w:rsidRDefault="007A004E" w:rsidP="008D7099">
      <w:pPr>
        <w:spacing w:after="0" w:line="276" w:lineRule="auto"/>
        <w:jc w:val="both"/>
        <w:rPr>
          <w:rFonts w:ascii="Times New Roman" w:eastAsia="Times New Roman" w:hAnsi="Times New Roman" w:cs="Times New Roman"/>
          <w:b/>
          <w:color w:val="7030A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 xml:space="preserve">        * Viết tiếp ND trên. VD: </w:t>
      </w:r>
    </w:p>
    <w:p w14:paraId="514DA202" w14:textId="0A6EF4BE" w:rsidR="008C3CEF" w:rsidRPr="0057789F" w:rsidRDefault="007A004E"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 xml:space="preserve">  </w:t>
      </w:r>
      <w:r w:rsidRPr="0057789F">
        <w:rPr>
          <w:rFonts w:ascii="Times New Roman" w:eastAsia="Times New Roman" w:hAnsi="Times New Roman" w:cs="Times New Roman"/>
          <w:color w:val="7030A0"/>
          <w:kern w:val="0"/>
          <w:sz w:val="28"/>
          <w:szCs w:val="28"/>
          <w14:ligatures w14:val="none"/>
        </w:rPr>
        <w:t xml:space="preserve">Giữa chúng tôi có bao chuyện không thể kể hết nhưng nhớ nhất phải kể đến kỉ niệm sinh nhật tôi. </w:t>
      </w:r>
      <w:r w:rsidR="008C3CEF" w:rsidRPr="0057789F">
        <w:rPr>
          <w:rFonts w:ascii="Times New Roman" w:eastAsia="Times New Roman" w:hAnsi="Times New Roman" w:cs="Times New Roman"/>
          <w:color w:val="000000" w:themeColor="text1"/>
          <w:kern w:val="0"/>
          <w:sz w:val="28"/>
          <w:szCs w:val="28"/>
          <w14:ligatures w14:val="none"/>
        </w:rPr>
        <w:t xml:space="preserve">Hôm đó, mọi người đã đến đông đủ nhưng mãi vẫn không thấy </w:t>
      </w:r>
      <w:r w:rsidRPr="0057789F">
        <w:rPr>
          <w:rFonts w:ascii="Times New Roman" w:eastAsia="Times New Roman" w:hAnsi="Times New Roman" w:cs="Times New Roman"/>
          <w:color w:val="000000" w:themeColor="text1"/>
          <w:kern w:val="0"/>
          <w:sz w:val="28"/>
          <w:szCs w:val="28"/>
          <w14:ligatures w14:val="none"/>
        </w:rPr>
        <w:t xml:space="preserve">Hoa </w:t>
      </w:r>
      <w:r w:rsidR="008C3CEF" w:rsidRPr="0057789F">
        <w:rPr>
          <w:rFonts w:ascii="Times New Roman" w:eastAsia="Times New Roman" w:hAnsi="Times New Roman" w:cs="Times New Roman"/>
          <w:color w:val="000000" w:themeColor="text1"/>
          <w:kern w:val="0"/>
          <w:sz w:val="28"/>
          <w:szCs w:val="28"/>
          <w14:ligatures w14:val="none"/>
        </w:rPr>
        <w:t xml:space="preserve">đâu. Mình rất lo lắng cho cậu ấy, dù vui vẻ cùng những người bạn trong lớp mà dạ vẫn bồn chồn không yên. Cứ đinh ninh là </w:t>
      </w:r>
      <w:r w:rsidRPr="0057789F">
        <w:rPr>
          <w:rFonts w:ascii="Times New Roman" w:eastAsia="Times New Roman" w:hAnsi="Times New Roman" w:cs="Times New Roman"/>
          <w:color w:val="000000" w:themeColor="text1"/>
          <w:kern w:val="0"/>
          <w:sz w:val="28"/>
          <w:szCs w:val="28"/>
          <w14:ligatures w14:val="none"/>
        </w:rPr>
        <w:t>H</w:t>
      </w:r>
      <w:r w:rsidR="008C3CEF" w:rsidRPr="0057789F">
        <w:rPr>
          <w:rFonts w:ascii="Times New Roman" w:eastAsia="Times New Roman" w:hAnsi="Times New Roman" w:cs="Times New Roman"/>
          <w:color w:val="000000" w:themeColor="text1"/>
          <w:kern w:val="0"/>
          <w:sz w:val="28"/>
          <w:szCs w:val="28"/>
          <w14:ligatures w14:val="none"/>
        </w:rPr>
        <w:t xml:space="preserve"> đến trễ nhưng đến cuối tiệc sinh nhật, khi mọi người đã dần về hết mà</w:t>
      </w:r>
      <w:r w:rsidRPr="0057789F">
        <w:rPr>
          <w:rFonts w:ascii="Times New Roman" w:eastAsia="Times New Roman" w:hAnsi="Times New Roman" w:cs="Times New Roman"/>
          <w:color w:val="000000" w:themeColor="text1"/>
          <w:kern w:val="0"/>
          <w:sz w:val="28"/>
          <w:szCs w:val="28"/>
          <w14:ligatures w14:val="none"/>
        </w:rPr>
        <w:t xml:space="preserve"> H</w:t>
      </w:r>
      <w:r w:rsidR="008C3CEF" w:rsidRPr="0057789F">
        <w:rPr>
          <w:rFonts w:ascii="Times New Roman" w:eastAsia="Times New Roman" w:hAnsi="Times New Roman" w:cs="Times New Roman"/>
          <w:color w:val="000000" w:themeColor="text1"/>
          <w:kern w:val="0"/>
          <w:sz w:val="28"/>
          <w:szCs w:val="28"/>
          <w14:ligatures w14:val="none"/>
        </w:rPr>
        <w:t xml:space="preserve"> cũng chưa </w:t>
      </w:r>
      <w:proofErr w:type="gramStart"/>
      <w:r w:rsidR="008C3CEF" w:rsidRPr="0057789F">
        <w:rPr>
          <w:rFonts w:ascii="Times New Roman" w:eastAsia="Times New Roman" w:hAnsi="Times New Roman" w:cs="Times New Roman"/>
          <w:color w:val="000000" w:themeColor="text1"/>
          <w:kern w:val="0"/>
          <w:sz w:val="28"/>
          <w:szCs w:val="28"/>
          <w14:ligatures w14:val="none"/>
        </w:rPr>
        <w:t>đến,  mình</w:t>
      </w:r>
      <w:proofErr w:type="gramEnd"/>
      <w:r w:rsidR="008C3CEF" w:rsidRPr="0057789F">
        <w:rPr>
          <w:rFonts w:ascii="Times New Roman" w:eastAsia="Times New Roman" w:hAnsi="Times New Roman" w:cs="Times New Roman"/>
          <w:color w:val="000000" w:themeColor="text1"/>
          <w:kern w:val="0"/>
          <w:sz w:val="28"/>
          <w:szCs w:val="28"/>
          <w14:ligatures w14:val="none"/>
        </w:rPr>
        <w:t xml:space="preserve"> trách</w:t>
      </w:r>
      <w:r w:rsidRPr="0057789F">
        <w:rPr>
          <w:rFonts w:ascii="Times New Roman" w:eastAsia="Times New Roman" w:hAnsi="Times New Roman" w:cs="Times New Roman"/>
          <w:color w:val="000000" w:themeColor="text1"/>
          <w:kern w:val="0"/>
          <w:sz w:val="28"/>
          <w:szCs w:val="28"/>
          <w14:ligatures w14:val="none"/>
        </w:rPr>
        <w:t xml:space="preserve"> H</w:t>
      </w:r>
      <w:r w:rsidR="008C3CEF" w:rsidRPr="0057789F">
        <w:rPr>
          <w:rFonts w:ascii="Times New Roman" w:eastAsia="Times New Roman" w:hAnsi="Times New Roman" w:cs="Times New Roman"/>
          <w:color w:val="000000" w:themeColor="text1"/>
          <w:kern w:val="0"/>
          <w:sz w:val="28"/>
          <w:szCs w:val="28"/>
          <w14:ligatures w14:val="none"/>
        </w:rPr>
        <w:t xml:space="preserve"> vì là bạn thân mà  lại quên đi ngày sinh nhật mình mặc dù trước đó mình có gửi lời mời tới cậu ấy.</w:t>
      </w:r>
    </w:p>
    <w:p w14:paraId="2A4CFC85" w14:textId="6D9D3763"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Đang </w:t>
      </w:r>
      <w:r w:rsidR="007A004E" w:rsidRPr="0057789F">
        <w:rPr>
          <w:rFonts w:ascii="Times New Roman" w:eastAsia="Times New Roman" w:hAnsi="Times New Roman" w:cs="Times New Roman"/>
          <w:color w:val="000000" w:themeColor="text1"/>
          <w:kern w:val="0"/>
          <w:sz w:val="28"/>
          <w:szCs w:val="28"/>
          <w14:ligatures w14:val="none"/>
        </w:rPr>
        <w:t>buồn lòng thì có tiếng chuông cử</w:t>
      </w:r>
      <w:r w:rsidRPr="0057789F">
        <w:rPr>
          <w:rFonts w:ascii="Times New Roman" w:eastAsia="Times New Roman" w:hAnsi="Times New Roman" w:cs="Times New Roman"/>
          <w:color w:val="000000" w:themeColor="text1"/>
          <w:kern w:val="0"/>
          <w:sz w:val="28"/>
          <w:szCs w:val="28"/>
          <w14:ligatures w14:val="none"/>
        </w:rPr>
        <w:t xml:space="preserve">a réo, mình chạy ra mở cửa thì thấy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đứng đó. Em nhanh chóng mời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vào nhà, vừa lo lắng hỏi:</w:t>
      </w:r>
    </w:p>
    <w:p w14:paraId="66805354"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Sao cậu tới muộn thế này? Cậu đi bộ tới nhà tớ à?</w:t>
      </w:r>
    </w:p>
    <w:p w14:paraId="6409B5A0"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Lan khẽ gục đầu tỏ sự đồng ý rồi bảo:</w:t>
      </w:r>
    </w:p>
    <w:p w14:paraId="63899B7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Tớ đi trên đường thì xe bị hư, quanh đó không có quán lại sợ trễ nên tớ gửi xe nhà người quen rồi nhanh chóng đi bộ tới. Vậy mà lại trễ mất tiệc của cậu rồi. Mình xin lỗi.</w:t>
      </w:r>
    </w:p>
    <w:p w14:paraId="311EAE27" w14:textId="72491CF3"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Giờ em mới hiểu ra mọi chuyện, hoá ra em đã trách lầm cô bạn ấy. Mở hộp quà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tặng, em càng xúc động hơn khi đó là hai quả xoài lớn.</w:t>
      </w:r>
    </w:p>
    <w:p w14:paraId="010BDA4D" w14:textId="4080CCFD" w:rsidR="008C3CEF" w:rsidRPr="0057789F" w:rsidRDefault="007A004E"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H</w:t>
      </w:r>
      <w:r w:rsidR="008C3CEF" w:rsidRPr="0057789F">
        <w:rPr>
          <w:rFonts w:ascii="Times New Roman" w:eastAsia="Times New Roman" w:hAnsi="Times New Roman" w:cs="Times New Roman"/>
          <w:color w:val="000000" w:themeColor="text1"/>
          <w:kern w:val="0"/>
          <w:sz w:val="28"/>
          <w:szCs w:val="28"/>
          <w14:ligatures w14:val="none"/>
        </w:rPr>
        <w:t xml:space="preserve"> bảo:</w:t>
      </w:r>
    </w:p>
    <w:p w14:paraId="3EC25E11"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"Cậu còn nhớ không, đây là hai quả xoài mà lần xuống nhà tớ chơi cậu đã bảo là rất thích chúng đấy. Hồi đó nó còn nhỏ mà giờ nó lớn thế này rồi đấy. Đây là món quà tớ đã chăm sóc và dành riêng cho cậu đấy"</w:t>
      </w:r>
    </w:p>
    <w:p w14:paraId="419F7E74" w14:textId="4FD76CA1"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Em lúc ấy xúc động đến rơm rớm nước mắt,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vẫn như vậy, vẫn chu đáo và tận tâm, luôn quan tâm đến những điều nhỏ nhặt nhất. Em ôm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xml:space="preserve"> rồi cảm ơn cậu ấy trong hạnh phúc vô bờ.</w:t>
      </w:r>
    </w:p>
    <w:p w14:paraId="1EC30A00" w14:textId="422B15B5"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Bên cạnh </w:t>
      </w:r>
      <w:r w:rsidR="007A004E"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14:ligatures w14:val="none"/>
        </w:rPr>
        <w:t>, em luôn cảm nhận được sự ấm áp từ cậu ấy. Cho đến bây giờ, hai đứa may mắn được học chung lớp khi vào cấp hai, chúng em lại ngày càng thân thiết hơn. Hy vọng tình bạn chúng em sẽ mãi bền lâu</w:t>
      </w:r>
    </w:p>
    <w:p w14:paraId="456CF6A7" w14:textId="77777777" w:rsidR="00EE7DD2" w:rsidRPr="0057789F" w:rsidRDefault="00EE7DD2" w:rsidP="008D7099">
      <w:pPr>
        <w:spacing w:after="0" w:line="276" w:lineRule="auto"/>
        <w:jc w:val="both"/>
        <w:rPr>
          <w:rFonts w:ascii="Times New Roman" w:hAnsi="Times New Roman" w:cs="Times New Roman"/>
          <w:color w:val="000000" w:themeColor="text1"/>
          <w:sz w:val="28"/>
          <w:szCs w:val="28"/>
        </w:rPr>
      </w:pPr>
    </w:p>
    <w:p w14:paraId="6E1AAC3F" w14:textId="3CD42578" w:rsidR="008C3CEF" w:rsidRPr="0057789F" w:rsidRDefault="00290FB3"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w:t>
      </w:r>
      <w:r w:rsidR="008C3CEF" w:rsidRPr="0057789F">
        <w:rPr>
          <w:rFonts w:ascii="Times New Roman" w:hAnsi="Times New Roman" w:cs="Times New Roman"/>
          <w:b/>
          <w:bCs/>
          <w:sz w:val="28"/>
          <w:szCs w:val="28"/>
        </w:rPr>
        <w:t>TIẾ</w:t>
      </w:r>
      <w:r w:rsidRPr="0057789F">
        <w:rPr>
          <w:rFonts w:ascii="Times New Roman" w:hAnsi="Times New Roman" w:cs="Times New Roman"/>
          <w:b/>
          <w:bCs/>
          <w:sz w:val="28"/>
          <w:szCs w:val="28"/>
        </w:rPr>
        <w:t xml:space="preserve">T 32 - </w:t>
      </w:r>
      <w:r w:rsidR="008C3CEF" w:rsidRPr="0057789F">
        <w:rPr>
          <w:rFonts w:ascii="Times New Roman" w:hAnsi="Times New Roman" w:cs="Times New Roman"/>
          <w:b/>
          <w:bCs/>
          <w:sz w:val="28"/>
          <w:szCs w:val="28"/>
        </w:rPr>
        <w:t>THỰC HÀNH ĐỌC HIỂU VĂN BẢN KÍ</w:t>
      </w:r>
    </w:p>
    <w:p w14:paraId="543E2445" w14:textId="13173292" w:rsidR="008C3CEF" w:rsidRPr="0057789F" w:rsidRDefault="00290FB3"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hAnsi="Times New Roman" w:cs="Times New Roman"/>
          <w:b/>
          <w:bCs/>
          <w:sz w:val="28"/>
          <w:szCs w:val="28"/>
        </w:rPr>
        <w:t xml:space="preserve">    </w:t>
      </w:r>
      <w:r w:rsidR="008C3CEF" w:rsidRPr="0057789F">
        <w:rPr>
          <w:rFonts w:ascii="Times New Roman" w:hAnsi="Times New Roman" w:cs="Times New Roman"/>
          <w:b/>
          <w:bCs/>
          <w:sz w:val="28"/>
          <w:szCs w:val="28"/>
        </w:rPr>
        <w:t xml:space="preserve">Đề </w:t>
      </w:r>
      <w:r w:rsidRPr="0057789F">
        <w:rPr>
          <w:rFonts w:ascii="Times New Roman" w:hAnsi="Times New Roman" w:cs="Times New Roman"/>
          <w:b/>
          <w:bCs/>
          <w:sz w:val="28"/>
          <w:szCs w:val="28"/>
        </w:rPr>
        <w:t>bài</w:t>
      </w:r>
      <w:r w:rsidR="008C3CEF" w:rsidRPr="0057789F">
        <w:rPr>
          <w:rFonts w:ascii="Times New Roman" w:hAnsi="Times New Roman" w:cs="Times New Roman"/>
          <w:sz w:val="28"/>
          <w:szCs w:val="28"/>
        </w:rPr>
        <w:t xml:space="preserve">: </w:t>
      </w:r>
      <w:r w:rsidR="008C3CEF" w:rsidRPr="0057789F">
        <w:rPr>
          <w:rFonts w:ascii="Times New Roman" w:eastAsia="Times New Roman" w:hAnsi="Times New Roman" w:cs="Times New Roman"/>
          <w:kern w:val="0"/>
          <w:sz w:val="28"/>
          <w:szCs w:val="28"/>
          <w14:ligatures w14:val="none"/>
        </w:rPr>
        <w:t>Đọc đoạn trích sau và trả lời các câu hỏi bên dưới:</w:t>
      </w:r>
    </w:p>
    <w:p w14:paraId="6F02480D"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i/>
          <w:kern w:val="0"/>
          <w:sz w:val="28"/>
          <w:szCs w:val="28"/>
          <w14:ligatures w14:val="none"/>
        </w:rPr>
        <w:t>Bao giờ cũng thế, sau cơn lũ, nước rút, các loại cá giã từ đồng bãi túa ra sông, rạch, kênh, mương. Có nhiều vô kể. Cá lóc, cá rô, cá mè, có chạch, có chài, có dảnh, cá</w:t>
      </w:r>
    </w:p>
    <w:p w14:paraId="45930485"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 xml:space="preserve">mè vinh, có tra, cá vồ, cá chép, cá cốc, cá hú, cá bông lau, cá </w:t>
      </w:r>
      <w:proofErr w:type="gramStart"/>
      <w:r w:rsidRPr="0057789F">
        <w:rPr>
          <w:rFonts w:ascii="Times New Roman" w:eastAsia="Times New Roman" w:hAnsi="Times New Roman" w:cs="Times New Roman"/>
          <w:i/>
          <w:kern w:val="0"/>
          <w:sz w:val="28"/>
          <w:szCs w:val="28"/>
          <w14:ligatures w14:val="none"/>
        </w:rPr>
        <w:t>bụng,...</w:t>
      </w:r>
      <w:proofErr w:type="gramEnd"/>
      <w:r w:rsidRPr="0057789F">
        <w:rPr>
          <w:rFonts w:ascii="Times New Roman" w:eastAsia="Times New Roman" w:hAnsi="Times New Roman" w:cs="Times New Roman"/>
          <w:i/>
          <w:kern w:val="0"/>
          <w:sz w:val="28"/>
          <w:szCs w:val="28"/>
          <w14:ligatures w14:val="none"/>
        </w:rPr>
        <w:t xml:space="preserve"> Nhưng tháng 10 âm lịch là thời điểm có linh áp đảo khắp nơi sông nước đồng bồng. Cá “ken đặc nước "cá linh đua".</w:t>
      </w:r>
    </w:p>
    <w:p w14:paraId="34214E70"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Không phải đợi đến tháng 10 mới có có linh. Sau những đêm ngày vợ chồng Ngâu sướt mướt chia tay, cuối tháng 7, đầu tháng 8 ta, nhiều người bạn đã rủ rê: “Về đi, cá linh non, bông điên điển đã có rồi”</w:t>
      </w:r>
    </w:p>
    <w:p w14:paraId="7CCAFCA5"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Mùa thu phương bắc có vẻ đẹp yêu kiều của một hồ phỏng lộng, nước trong veo, xanh biêng biếc. Còn ở đây, miền quê châu thổ Cửu Long, gió sớm hiu hiu, mặt nước</w:t>
      </w:r>
    </w:p>
    <w:p w14:paraId="124B3D9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i/>
          <w:kern w:val="0"/>
          <w:sz w:val="28"/>
          <w:szCs w:val="28"/>
          <w14:ligatures w14:val="none"/>
        </w:rPr>
        <w:t xml:space="preserve">lao xao bóng nắng. Ngồi với bạn bè trong mới lá nhà sàn, lút vợt tre, bên tô cá linh kho lạt, đĩa bông điên điển vàng hươm, gắp một nhúm cả con cặp vào bông điên điển, nhắp li đế quê </w:t>
      </w:r>
      <w:proofErr w:type="gramStart"/>
      <w:r w:rsidRPr="0057789F">
        <w:rPr>
          <w:rFonts w:ascii="Times New Roman" w:eastAsia="Times New Roman" w:hAnsi="Times New Roman" w:cs="Times New Roman"/>
          <w:i/>
          <w:kern w:val="0"/>
          <w:sz w:val="28"/>
          <w:szCs w:val="28"/>
          <w14:ligatures w14:val="none"/>
        </w:rPr>
        <w:t>nhà,...</w:t>
      </w:r>
      <w:proofErr w:type="gramEnd"/>
      <w:r w:rsidRPr="0057789F">
        <w:rPr>
          <w:rFonts w:ascii="Times New Roman" w:eastAsia="Times New Roman" w:hAnsi="Times New Roman" w:cs="Times New Roman"/>
          <w:i/>
          <w:kern w:val="0"/>
          <w:sz w:val="28"/>
          <w:szCs w:val="28"/>
          <w14:ligatures w14:val="none"/>
        </w:rPr>
        <w:t xml:space="preserve"> Một chút hồn quê đã đến với ta trong khoảnh khắc.</w:t>
      </w:r>
    </w:p>
    <w:p w14:paraId="6B8719EE" w14:textId="052469C2"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(Mai Văn Tạo, trích Mùa vui sông nước,</w:t>
      </w:r>
    </w:p>
    <w:p w14:paraId="38FAA94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Tác giả về thăm “miền quê châu thổ Cửu Long” vào thời điểm nào? Miền quê châu thổ sau mùa lũ có gì đặc biệt?</w:t>
      </w:r>
    </w:p>
    <w:p w14:paraId="033C351A"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 Đoạn trích nói tới món ăn quen thuộc nào của người dân Đồng bằng sông Cửu Long?</w:t>
      </w:r>
    </w:p>
    <w:p w14:paraId="37CDDE0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3. Với tác giả, món ăn quen thuộc đó có ý nghĩa như thế nào? Chọn phương án trả lời đúng.</w:t>
      </w:r>
    </w:p>
    <w:p w14:paraId="6FCC1D4B"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 Là cớ gặp gỡ bạn bè</w:t>
      </w:r>
    </w:p>
    <w:p w14:paraId="048CBA2A"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 Gắn với người dân quê</w:t>
      </w:r>
    </w:p>
    <w:p w14:paraId="25CE90BC"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 Mang chút hồn quê</w:t>
      </w:r>
    </w:p>
    <w:p w14:paraId="00934DF9"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Quảng bá sản phẩm du lịch</w:t>
      </w:r>
    </w:p>
    <w:p w14:paraId="2E22FC7C"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 Tìm các trường hợp dùng dấu ngoặc kép trong đoạn trích và nêu công dụng trong từng trường hợp.</w:t>
      </w:r>
    </w:p>
    <w:p w14:paraId="0F3CEF47"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5. Bao giờ cũng thế, sau cơn lũ, nước rút, cácc loại cá giã từ đồng bãi tủa ra sông, rạch, kênh, mương.</w:t>
      </w:r>
    </w:p>
    <w:p w14:paraId="2FB427AF"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Biện pháp tu từ nào được sử dụng trong câu văn trên? Nêu tác dụng của biện pháp đó.</w:t>
      </w:r>
    </w:p>
    <w:p w14:paraId="2D633F34"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 xml:space="preserve">GỢI Ý: </w:t>
      </w:r>
    </w:p>
    <w:p w14:paraId="537C68D2"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Tác giả về thăm “miền quê châu thổ Cửu Long” vào mùa cá linh, tầm tháng 10 âm lịch, sau mùa lũ. Miền quê châu thổ sau mùa lũ có rất nhiều cá, đặc biệt là cá linh.</w:t>
      </w:r>
    </w:p>
    <w:p w14:paraId="66CE27F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 Đoạn trích nói tới một món ăn quen thuộc của người dân Đồng bằng sông Cửu Long, đó là món cá linh ăn kèm bông điên điển.</w:t>
      </w:r>
    </w:p>
    <w:p w14:paraId="0DDF8DC4"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3. Đáp án C.</w:t>
      </w:r>
    </w:p>
    <w:p w14:paraId="544E4EAD"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 Các trường hợp dùng dấu ngoặc kép:</w:t>
      </w:r>
    </w:p>
    <w:p w14:paraId="5B2D1EB5"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Cá “ken đặc nước” “cá linh đua”: dẫn lại những cách gọi tên, cách nói khác về loài cá linh (nhấn mạnh số lượng cá linh khi vào mùa).</w:t>
      </w:r>
    </w:p>
    <w:p w14:paraId="6CFFFA1D"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“Về đi, cá linh non, bông điên điển đã có rồi”: dẫn lời của người khác, phân biệt với lời của người kể chuyện trong văn bản.</w:t>
      </w:r>
    </w:p>
    <w:p w14:paraId="332B2E1C"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5.Biện pháp tu từ được sử dụng trong câu là nhân hoá. Tác dụng của nó là làm cho người đọc cảm nhận loài cá cũng giỗng con người, từ giã một nơi cư ngụ để đến với những nơi rộng lớn hơn. Nhờ đó, câu văn trở nên sinh động.</w:t>
      </w:r>
    </w:p>
    <w:p w14:paraId="60F9FB96" w14:textId="77777777" w:rsidR="00290FB3" w:rsidRPr="0057789F" w:rsidRDefault="00290FB3" w:rsidP="008D7099">
      <w:pPr>
        <w:tabs>
          <w:tab w:val="left" w:pos="2040"/>
        </w:tabs>
        <w:spacing w:line="276" w:lineRule="auto"/>
        <w:jc w:val="both"/>
        <w:rPr>
          <w:rFonts w:ascii="Times New Roman" w:hAnsi="Times New Roman" w:cs="Times New Roman"/>
          <w:sz w:val="28"/>
          <w:szCs w:val="28"/>
        </w:rPr>
      </w:pPr>
    </w:p>
    <w:p w14:paraId="57AA4159" w14:textId="2F0C9769" w:rsidR="008C3CEF" w:rsidRPr="0057789F" w:rsidRDefault="00290FB3"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sz w:val="28"/>
          <w:szCs w:val="28"/>
        </w:rPr>
        <w:t xml:space="preserve">      </w:t>
      </w:r>
      <w:r w:rsidR="008C3CEF" w:rsidRPr="0057789F">
        <w:rPr>
          <w:rFonts w:ascii="Times New Roman" w:hAnsi="Times New Roman" w:cs="Times New Roman"/>
          <w:b/>
          <w:bCs/>
          <w:sz w:val="28"/>
          <w:szCs w:val="28"/>
        </w:rPr>
        <w:t>TIẾ</w:t>
      </w:r>
      <w:r w:rsidR="00FE13D6" w:rsidRPr="0057789F">
        <w:rPr>
          <w:rFonts w:ascii="Times New Roman" w:hAnsi="Times New Roman" w:cs="Times New Roman"/>
          <w:b/>
          <w:bCs/>
          <w:sz w:val="28"/>
          <w:szCs w:val="28"/>
        </w:rPr>
        <w:t>T 33</w:t>
      </w:r>
      <w:r w:rsidR="008C3CEF" w:rsidRPr="0057789F">
        <w:rPr>
          <w:rFonts w:ascii="Times New Roman" w:hAnsi="Times New Roman" w:cs="Times New Roman"/>
          <w:b/>
          <w:bCs/>
          <w:sz w:val="28"/>
          <w:szCs w:val="28"/>
        </w:rPr>
        <w:tab/>
      </w:r>
      <w:r w:rsidR="008C3CEF" w:rsidRPr="0057789F">
        <w:rPr>
          <w:rFonts w:ascii="Times New Roman" w:hAnsi="Times New Roman" w:cs="Times New Roman"/>
          <w:b/>
          <w:bCs/>
          <w:sz w:val="28"/>
          <w:szCs w:val="28"/>
        </w:rPr>
        <w:tab/>
      </w:r>
      <w:r w:rsidR="008C3CEF" w:rsidRPr="0057789F">
        <w:rPr>
          <w:rFonts w:ascii="Times New Roman" w:hAnsi="Times New Roman" w:cs="Times New Roman"/>
          <w:b/>
          <w:bCs/>
          <w:sz w:val="28"/>
          <w:szCs w:val="28"/>
        </w:rPr>
        <w:tab/>
        <w:t>LUYỆN NÓI VÀ NGHE:</w:t>
      </w:r>
    </w:p>
    <w:p w14:paraId="3999D26B" w14:textId="77777777" w:rsidR="008C3CEF" w:rsidRPr="0057789F" w:rsidRDefault="008C3CEF"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ab/>
        <w:t>KỂ LẠI MỘT KỈ NIỆM CỦA BẢN THÂN</w:t>
      </w:r>
    </w:p>
    <w:p w14:paraId="5D2A199A" w14:textId="77777777" w:rsidR="008C3CEF" w:rsidRPr="0057789F" w:rsidRDefault="008C3CEF"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ĐỀ 1: Em hãy kể lại một chuyến đi chơi xa có nhiều kỉ niệm của mình.</w:t>
      </w:r>
    </w:p>
    <w:p w14:paraId="332514C5" w14:textId="77777777" w:rsidR="008C3CEF" w:rsidRPr="0057789F" w:rsidRDefault="008C3CEF" w:rsidP="008D7099">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Giáo viên hướng dẫn học sinh luyện nói, phát biểu trước đám đông:</w:t>
      </w:r>
    </w:p>
    <w:p w14:paraId="309A8BA8"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14:paraId="33EC677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đã trải qua. Bản thân tôi cũng đã trải qua một kì nghỉ hè đầy ý nghĩa khi được đi khám phá một vùng đất mới với bao nét đẹp, phong cảnh nơi đây (Lời dẫn vào bài nói).</w:t>
      </w:r>
    </w:p>
    <w:p w14:paraId="0F498231"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14:paraId="12145C5C" w14:textId="77777777" w:rsidR="008C3CEF" w:rsidRPr="0057789F" w:rsidRDefault="008C3CEF" w:rsidP="008D7099">
      <w:pPr>
        <w:tabs>
          <w:tab w:val="left" w:pos="2040"/>
        </w:tabs>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Với bài viết kể về một kỉ niệm đáng nhớ trong chuyến hành trình đến thăm một vùng đất mới của bản thân em có thể triển khai theo trình tự như sau:</w:t>
      </w:r>
    </w:p>
    <w:p w14:paraId="3227DEA2"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a. Mở bài: </w:t>
      </w:r>
      <w:r w:rsidRPr="0057789F">
        <w:rPr>
          <w:rFonts w:ascii="Times New Roman" w:eastAsia="Times New Roman" w:hAnsi="Times New Roman" w:cs="Times New Roman"/>
          <w:kern w:val="0"/>
          <w:sz w:val="28"/>
          <w:szCs w:val="28"/>
          <w14:ligatures w14:val="none"/>
        </w:rPr>
        <w:t>Giới thiệu về chuyến đi chơi xa đầu tiên của em.</w:t>
      </w:r>
    </w:p>
    <w:p w14:paraId="3E94C2F2" w14:textId="77777777" w:rsidR="008C3CEF" w:rsidRPr="0057789F" w:rsidRDefault="008C3CEF" w:rsidP="008D7099">
      <w:pPr>
        <w:numPr>
          <w:ilvl w:val="0"/>
          <w:numId w:val="26"/>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Chuyến đi đó dừng chân ở đâu? Kéo dài trong bao lâu? Em sẽ đi cùng với ai?</w:t>
      </w:r>
    </w:p>
    <w:p w14:paraId="6C078C70" w14:textId="77777777" w:rsidR="008C3CEF" w:rsidRPr="0057789F" w:rsidRDefault="008C3CEF" w:rsidP="008D7099">
      <w:pPr>
        <w:numPr>
          <w:ilvl w:val="0"/>
          <w:numId w:val="26"/>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Vì sao mà em được tham gia vào chuyến đi chơi xa này?</w:t>
      </w:r>
    </w:p>
    <w:p w14:paraId="78A38C4F"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 Thân bài:</w:t>
      </w:r>
    </w:p>
    <w:p w14:paraId="354ABAFF"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Trước khi đi:</w:t>
      </w:r>
    </w:p>
    <w:p w14:paraId="0EF48BB3" w14:textId="77777777" w:rsidR="008C3CEF" w:rsidRPr="0057789F" w:rsidRDefault="008C3CEF" w:rsidP="008D7099">
      <w:pPr>
        <w:numPr>
          <w:ilvl w:val="0"/>
          <w:numId w:val="27"/>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Tâm trạng của em như thế nào? (háo hức, mong chờ, không ngủ được…)</w:t>
      </w:r>
    </w:p>
    <w:p w14:paraId="56A01B4E" w14:textId="77777777" w:rsidR="008C3CEF" w:rsidRPr="0057789F" w:rsidRDefault="008C3CEF" w:rsidP="008D7099">
      <w:pPr>
        <w:numPr>
          <w:ilvl w:val="0"/>
          <w:numId w:val="27"/>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chuẩn bị những gì cho chuyến đi? (áo quần, giày dép, mũ nón, tai nghe, máy ảnh…)</w:t>
      </w:r>
    </w:p>
    <w:p w14:paraId="574471E6" w14:textId="77777777" w:rsidR="008C3CEF" w:rsidRPr="0057789F" w:rsidRDefault="008C3CEF" w:rsidP="008D7099">
      <w:pPr>
        <w:numPr>
          <w:ilvl w:val="0"/>
          <w:numId w:val="27"/>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Em đã giúp những người đi cùng em chuẩn bị </w:t>
      </w:r>
      <w:proofErr w:type="gramStart"/>
      <w:r w:rsidRPr="0057789F">
        <w:rPr>
          <w:rFonts w:ascii="Times New Roman" w:eastAsia="Times New Roman" w:hAnsi="Times New Roman" w:cs="Times New Roman"/>
          <w:kern w:val="0"/>
          <w:sz w:val="28"/>
          <w:szCs w:val="28"/>
          <w14:ligatures w14:val="none"/>
        </w:rPr>
        <w:t>gì?(</w:t>
      </w:r>
      <w:proofErr w:type="gramEnd"/>
      <w:r w:rsidRPr="0057789F">
        <w:rPr>
          <w:rFonts w:ascii="Times New Roman" w:eastAsia="Times New Roman" w:hAnsi="Times New Roman" w:cs="Times New Roman"/>
          <w:kern w:val="0"/>
          <w:sz w:val="28"/>
          <w:szCs w:val="28"/>
          <w14:ligatures w14:val="none"/>
        </w:rPr>
        <w:t>gấp đồ vào vali, chuẩn bị bánh kẹo, nước ngọt, thuốc say xe…)</w:t>
      </w:r>
    </w:p>
    <w:p w14:paraId="77D27A57"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Trên đường đi:</w:t>
      </w:r>
    </w:p>
    <w:p w14:paraId="60AC4A1F" w14:textId="77777777" w:rsidR="008C3CEF" w:rsidRPr="0057789F" w:rsidRDefault="008C3CEF" w:rsidP="008D7099">
      <w:pPr>
        <w:numPr>
          <w:ilvl w:val="0"/>
          <w:numId w:val="28"/>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làm những gì trên đường di chuyển? (ngủ để chuẩn bị sức khỏe, trò chuyện cùng mọi người, hỏi người lớn những điều thú vị về nơi mình sắp đến…)</w:t>
      </w:r>
    </w:p>
    <w:p w14:paraId="4CA48477" w14:textId="77777777" w:rsidR="008C3CEF" w:rsidRPr="0057789F" w:rsidRDefault="008C3CEF" w:rsidP="008D7099">
      <w:pPr>
        <w:numPr>
          <w:ilvl w:val="0"/>
          <w:numId w:val="28"/>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có tâm trạng như thế nào khi sắp đến nơi? (vui mừng, ngóng đợi…)</w:t>
      </w:r>
    </w:p>
    <w:p w14:paraId="5E7AB713"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Khi đến nơi:</w:t>
      </w:r>
    </w:p>
    <w:p w14:paraId="24CE38AF"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làm gì đầu tiên khi đến nơi? (về khách sạn, nhà người quen để cất hành lí, kiểm tra lại lịch trình…)</w:t>
      </w:r>
    </w:p>
    <w:p w14:paraId="166150D1"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Thời tiết, không khí, cảnh quan… ở nơi đó có gì đặc biệt? (mát mẻ, se lạnh, có nhiều nhà sàn, có bãi biển rộng lớn…)</w:t>
      </w:r>
    </w:p>
    <w:p w14:paraId="2E662117"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đã đi đến những nơi nào? (bãi tắm, hang động, vườn quốc gia, sở thú, công viên, rạp chiếu phim, nhà hàng, quán cafe…)</w:t>
      </w:r>
    </w:p>
    <w:p w14:paraId="1F104DEB"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đã có những hoạt động nào? (thăm người thân, leo núi, tắm biển, chụp ảnh, vui chơi giải trí…)</w:t>
      </w:r>
    </w:p>
    <w:p w14:paraId="4F89ECB0"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được ăn những món ngon nào mới lạ? (lẩu, nướng, gỏi, nộm…)</w:t>
      </w:r>
    </w:p>
    <w:p w14:paraId="7949FE3E" w14:textId="77777777" w:rsidR="008C3CEF" w:rsidRPr="0057789F" w:rsidRDefault="008C3CEF" w:rsidP="008D7099">
      <w:pPr>
        <w:numPr>
          <w:ilvl w:val="0"/>
          <w:numId w:val="29"/>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Cảm xúc của em về những ngày vui chơi tại nơi đó? (vui vẻ, phấn khích, thích thú, không thấy mệt mỏi, muốn ở nơi đây chơi thật lâu…)</w:t>
      </w:r>
    </w:p>
    <w:p w14:paraId="26AB765A" w14:textId="77777777" w:rsidR="008C3CEF" w:rsidRPr="0057789F" w:rsidRDefault="008C3CE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Khi trở về nhà:</w:t>
      </w:r>
    </w:p>
    <w:p w14:paraId="1AE82ED8" w14:textId="77777777" w:rsidR="008C3CEF" w:rsidRPr="0057789F" w:rsidRDefault="008C3CEF" w:rsidP="008D7099">
      <w:pPr>
        <w:numPr>
          <w:ilvl w:val="0"/>
          <w:numId w:val="30"/>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Trên đường trở về nhà em đã làm gì? (ngủ quên, xem lại những món đồ lưu niệm mình đã mua, trò chuyện với mọi người về chuyến đi…)</w:t>
      </w:r>
    </w:p>
    <w:p w14:paraId="5859C745" w14:textId="77777777" w:rsidR="008C3CEF" w:rsidRPr="0057789F" w:rsidRDefault="008C3CEF" w:rsidP="008D7099">
      <w:pPr>
        <w:numPr>
          <w:ilvl w:val="0"/>
          <w:numId w:val="30"/>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Cảm xúc của em trên đường trở về nhà? (vui vẻ, nuối tiếc, muốn sớm được trở lại nơi này…)</w:t>
      </w:r>
    </w:p>
    <w:p w14:paraId="073E81C1" w14:textId="77777777" w:rsidR="008C3CEF" w:rsidRPr="0057789F" w:rsidRDefault="008C3CEF" w:rsidP="008D7099">
      <w:pPr>
        <w:tabs>
          <w:tab w:val="left" w:pos="2040"/>
        </w:tabs>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b/>
          <w:bCs/>
          <w:sz w:val="28"/>
          <w:szCs w:val="28"/>
          <w:bdr w:val="none" w:sz="0" w:space="0" w:color="auto" w:frame="1"/>
          <w:shd w:val="clear" w:color="auto" w:fill="FFFFFF"/>
        </w:rPr>
        <w:t>c. Kết bài:</w:t>
      </w:r>
      <w:r w:rsidRPr="0057789F">
        <w:rPr>
          <w:rFonts w:ascii="Times New Roman" w:hAnsi="Times New Roman" w:cs="Times New Roman"/>
          <w:sz w:val="28"/>
          <w:szCs w:val="28"/>
          <w:shd w:val="clear" w:color="auto" w:fill="FFFFFF"/>
        </w:rPr>
        <w:t> Suy nghĩ, tình cảm của em dành cho chuyến đi chơi xa này.</w:t>
      </w:r>
    </w:p>
    <w:p w14:paraId="4D1DD779" w14:textId="77777777" w:rsidR="008C3CEF" w:rsidRPr="0057789F" w:rsidRDefault="008C3CEF"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0CE015E6" w14:textId="77777777" w:rsidR="008C3CEF" w:rsidRPr="0057789F" w:rsidRDefault="008C3CEF"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2 dàn bài trên.</w:t>
      </w:r>
    </w:p>
    <w:p w14:paraId="0BB4E356" w14:textId="77777777" w:rsidR="008C3CEF" w:rsidRPr="0057789F" w:rsidRDefault="008C3CEF"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Ôn lại toàn bộ kiến thức phần tập làm văn: Viết bài văn kể lại 1 kỉ niệm đáng nhớ của mình.</w:t>
      </w:r>
    </w:p>
    <w:p w14:paraId="3582185C" w14:textId="4D66D9E1" w:rsidR="008C3CEF" w:rsidRPr="0057789F" w:rsidRDefault="00290FB3" w:rsidP="008D7099">
      <w:pPr>
        <w:pBdr>
          <w:bottom w:val="single" w:sz="4" w:space="1" w:color="auto"/>
        </w:pBdr>
        <w:tabs>
          <w:tab w:val="left" w:pos="2040"/>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Chuẩn bị kiến thức văn bản nghị luận.</w:t>
      </w:r>
    </w:p>
    <w:p w14:paraId="44E2D735" w14:textId="77777777" w:rsidR="00290FB3" w:rsidRPr="0057789F" w:rsidRDefault="00290FB3" w:rsidP="008D7099">
      <w:pPr>
        <w:pBdr>
          <w:bottom w:val="single" w:sz="4" w:space="1" w:color="auto"/>
        </w:pBdr>
        <w:tabs>
          <w:tab w:val="left" w:pos="2040"/>
        </w:tabs>
        <w:spacing w:after="0" w:line="276" w:lineRule="auto"/>
        <w:jc w:val="both"/>
        <w:rPr>
          <w:rFonts w:ascii="Times New Roman" w:hAnsi="Times New Roman" w:cs="Times New Roman"/>
          <w:bCs/>
          <w:sz w:val="28"/>
          <w:szCs w:val="28"/>
        </w:rPr>
      </w:pPr>
    </w:p>
    <w:p w14:paraId="052F12B6" w14:textId="77777777" w:rsidR="00A24FC1" w:rsidRPr="0057789F" w:rsidRDefault="00A24FC1" w:rsidP="008D7099">
      <w:pPr>
        <w:spacing w:after="0" w:line="276" w:lineRule="auto"/>
        <w:ind w:firstLine="720"/>
        <w:jc w:val="both"/>
        <w:rPr>
          <w:rFonts w:ascii="Times New Roman" w:hAnsi="Times New Roman" w:cs="Times New Roman"/>
          <w:b/>
          <w:sz w:val="28"/>
          <w:szCs w:val="28"/>
          <w:lang w:val="vi-VN"/>
        </w:rPr>
      </w:pPr>
    </w:p>
    <w:p w14:paraId="07ED1AB4" w14:textId="77777777" w:rsidR="003750F5" w:rsidRPr="0057789F" w:rsidRDefault="003750F5" w:rsidP="008D7099">
      <w:pPr>
        <w:spacing w:after="0" w:line="276" w:lineRule="auto"/>
        <w:jc w:val="both"/>
        <w:rPr>
          <w:rFonts w:ascii="Times New Roman" w:hAnsi="Times New Roman" w:cs="Times New Roman"/>
          <w:b/>
          <w:i/>
          <w:iCs/>
          <w:noProof/>
          <w:kern w:val="0"/>
          <w:sz w:val="28"/>
          <w:szCs w:val="28"/>
          <w:lang w:val="pt-BR"/>
          <w14:ligatures w14:val="none"/>
        </w:rPr>
      </w:pPr>
    </w:p>
    <w:p w14:paraId="0986677E" w14:textId="77777777" w:rsidR="00EA768C" w:rsidRPr="0057789F" w:rsidRDefault="00EA768C" w:rsidP="008D7099">
      <w:pPr>
        <w:spacing w:after="0" w:line="276" w:lineRule="auto"/>
        <w:jc w:val="both"/>
        <w:rPr>
          <w:rFonts w:ascii="Times New Roman" w:hAnsi="Times New Roman" w:cs="Times New Roman"/>
          <w:b/>
          <w:i/>
          <w:iCs/>
          <w:noProof/>
          <w:kern w:val="0"/>
          <w:sz w:val="28"/>
          <w:szCs w:val="28"/>
          <w:lang w:val="pt-BR"/>
          <w14:ligatures w14:val="none"/>
        </w:rPr>
      </w:pPr>
      <w:r w:rsidRPr="0057789F">
        <w:rPr>
          <w:rFonts w:ascii="Times New Roman" w:hAnsi="Times New Roman" w:cs="Times New Roman"/>
          <w:b/>
          <w:i/>
          <w:iCs/>
          <w:noProof/>
          <w:kern w:val="0"/>
          <w:sz w:val="28"/>
          <w:szCs w:val="28"/>
          <w:lang w:val="pt-BR"/>
          <w14:ligatures w14:val="none"/>
        </w:rPr>
        <w:t>Ngày dạy:</w:t>
      </w:r>
    </w:p>
    <w:p w14:paraId="043CF144" w14:textId="77777777" w:rsidR="00EA768C" w:rsidRPr="0057789F" w:rsidRDefault="00EA768C" w:rsidP="008D7099">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TUẦN 12: VĂN BẢN NGHỊ LUẬN (NGHỊ LUẬN VĂN HỌC)</w:t>
      </w:r>
    </w:p>
    <w:p w14:paraId="310082CA" w14:textId="77777777" w:rsidR="00EA768C" w:rsidRPr="0057789F" w:rsidRDefault="00EA768C" w:rsidP="008D7099">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 xml:space="preserve">I. </w:t>
      </w:r>
      <w:r w:rsidRPr="0057789F">
        <w:rPr>
          <w:rFonts w:ascii="Times New Roman" w:hAnsi="Times New Roman" w:cs="Times New Roman"/>
          <w:b/>
          <w:noProof/>
          <w:kern w:val="0"/>
          <w:sz w:val="28"/>
          <w:szCs w:val="28"/>
          <w:u w:val="single"/>
          <w:lang w:val="pt-BR"/>
          <w14:ligatures w14:val="none"/>
        </w:rPr>
        <w:t>MỤC TIÊU CẦN ĐẠT</w:t>
      </w:r>
    </w:p>
    <w:p w14:paraId="7BA644FD" w14:textId="77777777" w:rsidR="00EA768C" w:rsidRPr="0057789F" w:rsidRDefault="00EA768C" w:rsidP="008D7099">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eastAsia="Times New Roman" w:hAnsi="Times New Roman" w:cs="Times New Roman"/>
          <w:b/>
          <w:bCs/>
          <w:noProof/>
          <w:kern w:val="0"/>
          <w:sz w:val="28"/>
          <w:szCs w:val="28"/>
          <w:lang w:val="pt-BR"/>
          <w14:ligatures w14:val="none"/>
        </w:rPr>
        <w:t xml:space="preserve">1. </w:t>
      </w:r>
      <w:r w:rsidRPr="0057789F">
        <w:rPr>
          <w:rFonts w:ascii="Times New Roman" w:hAnsi="Times New Roman" w:cs="Times New Roman"/>
          <w:b/>
          <w:noProof/>
          <w:kern w:val="0"/>
          <w:sz w:val="28"/>
          <w:szCs w:val="28"/>
          <w:lang w:val="pt-BR"/>
          <w14:ligatures w14:val="none"/>
        </w:rPr>
        <w:t>Năng lực:</w:t>
      </w:r>
    </w:p>
    <w:p w14:paraId="34B1944C" w14:textId="77777777" w:rsidR="00EA768C" w:rsidRPr="0057789F" w:rsidRDefault="00EA768C" w:rsidP="008D7099">
      <w:pPr>
        <w:spacing w:after="0" w:line="276" w:lineRule="auto"/>
        <w:jc w:val="both"/>
        <w:rPr>
          <w:rFonts w:ascii="Times New Roman" w:eastAsia="Times New Roman" w:hAnsi="Times New Roman" w:cs="Times New Roman"/>
          <w:b/>
          <w:bCs/>
          <w:noProof/>
          <w:kern w:val="0"/>
          <w:sz w:val="28"/>
          <w:szCs w:val="28"/>
          <w:lang w:val="pt-BR"/>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chuyên môn</w:t>
      </w:r>
      <w:r w:rsidRPr="0057789F">
        <w:rPr>
          <w:rFonts w:ascii="Times New Roman" w:hAnsi="Times New Roman" w:cs="Times New Roman"/>
          <w:kern w:val="0"/>
          <w:sz w:val="28"/>
          <w:szCs w:val="28"/>
          <w:lang w:val="vi-VN"/>
          <w14:ligatures w14:val="none"/>
        </w:rPr>
        <w:t xml:space="preserve">:   </w:t>
      </w:r>
    </w:p>
    <w:p w14:paraId="1B93012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một số yếu tố hình thức (ý kiến, lí lẽ, bằng </w:t>
      </w:r>
      <w:proofErr w:type="gramStart"/>
      <w:r w:rsidRPr="0057789F">
        <w:rPr>
          <w:rFonts w:ascii="Times New Roman" w:eastAsia="Times New Roman" w:hAnsi="Times New Roman" w:cs="Times New Roman"/>
          <w:color w:val="000000" w:themeColor="text1"/>
          <w:kern w:val="0"/>
          <w:sz w:val="28"/>
          <w:szCs w:val="28"/>
          <w14:ligatures w14:val="none"/>
        </w:rPr>
        <w:t>chứng,...</w:t>
      </w:r>
      <w:proofErr w:type="gramEnd"/>
      <w:r w:rsidRPr="0057789F">
        <w:rPr>
          <w:rFonts w:ascii="Times New Roman" w:eastAsia="Times New Roman" w:hAnsi="Times New Roman" w:cs="Times New Roman"/>
          <w:color w:val="000000" w:themeColor="text1"/>
          <w:kern w:val="0"/>
          <w:sz w:val="28"/>
          <w:szCs w:val="28"/>
          <w14:ligatures w14:val="none"/>
        </w:rPr>
        <w:t>),... nội dung (đề tài, vấn đề, tư tưởng, ý nghĩa,...) của các văn bản nghị luận văn học.</w:t>
      </w:r>
    </w:p>
    <w:p w14:paraId="719FEAF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Ôn tập văn bản: Nguyên Hồng - nhà văn của những người cùng khổ</w:t>
      </w:r>
    </w:p>
    <w:p w14:paraId="1F05EF9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Tìm hiểu 1 số VB nghị luận ngoài chương trình</w:t>
      </w:r>
    </w:p>
    <w:p w14:paraId="41C5DA1C" w14:textId="77777777" w:rsidR="00EA768C" w:rsidRPr="0057789F" w:rsidRDefault="00EA768C" w:rsidP="008D7099">
      <w:pPr>
        <w:spacing w:after="0" w:line="276" w:lineRule="auto"/>
        <w:jc w:val="both"/>
        <w:rPr>
          <w:rFonts w:ascii="Times New Roman" w:hAnsi="Times New Roman" w:cs="Times New Roman"/>
          <w:kern w:val="0"/>
          <w:sz w:val="28"/>
          <w:szCs w:val="28"/>
          <w:lang w:val="vi-VN"/>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chung</w:t>
      </w: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b/>
          <w:kern w:val="0"/>
          <w:sz w:val="28"/>
          <w:szCs w:val="28"/>
          <w:lang w:val="vi-VN"/>
          <w14:ligatures w14:val="none"/>
        </w:rPr>
        <w:t xml:space="preserve"> </w:t>
      </w:r>
      <w:r w:rsidRPr="0057789F">
        <w:rPr>
          <w:rFonts w:ascii="Times New Roman" w:hAnsi="Times New Roman" w:cs="Times New Roman"/>
          <w:kern w:val="0"/>
          <w:sz w:val="28"/>
          <w:szCs w:val="28"/>
          <w:lang w:val="vi-VN"/>
          <w14:ligatures w14:val="none"/>
        </w:rPr>
        <w:t>Tự chủ và tự học;  giải quyết vấn đề và sáng tạo</w:t>
      </w:r>
    </w:p>
    <w:p w14:paraId="5E4D44FA" w14:textId="77777777" w:rsidR="00EA768C" w:rsidRPr="0057789F" w:rsidRDefault="00EA768C" w:rsidP="008D7099">
      <w:pPr>
        <w:spacing w:after="0" w:line="276" w:lineRule="auto"/>
        <w:jc w:val="both"/>
        <w:rPr>
          <w:rFonts w:ascii="Times New Roman" w:hAnsi="Times New Roman" w:cs="Times New Roman"/>
          <w:b/>
          <w:kern w:val="0"/>
          <w:sz w:val="28"/>
          <w:szCs w:val="28"/>
          <w:lang w:val="vi-VN"/>
          <w14:ligatures w14:val="none"/>
        </w:rPr>
      </w:pPr>
      <w:r w:rsidRPr="0057789F">
        <w:rPr>
          <w:rFonts w:ascii="Times New Roman" w:hAnsi="Times New Roman" w:cs="Times New Roman"/>
          <w:b/>
          <w:kern w:val="0"/>
          <w:sz w:val="28"/>
          <w:szCs w:val="28"/>
          <w:lang w:val="vi-VN"/>
          <w14:ligatures w14:val="none"/>
        </w:rPr>
        <w:t xml:space="preserve">2. Phẩm chất: </w:t>
      </w:r>
    </w:p>
    <w:p w14:paraId="555C1EBC" w14:textId="77777777" w:rsidR="00EA768C" w:rsidRPr="0057789F" w:rsidRDefault="00EA768C" w:rsidP="008D7099">
      <w:pPr>
        <w:spacing w:after="0" w:line="276" w:lineRule="auto"/>
        <w:jc w:val="both"/>
        <w:rPr>
          <w:rFonts w:ascii="Times New Roman" w:hAnsi="Times New Roman" w:cs="Times New Roman"/>
          <w:b/>
          <w:kern w:val="0"/>
          <w:sz w:val="28"/>
          <w:szCs w:val="28"/>
          <w:lang w:val="vi-VN"/>
          <w14:ligatures w14:val="none"/>
        </w:rPr>
      </w:pPr>
      <w:r w:rsidRPr="0057789F">
        <w:rPr>
          <w:rFonts w:ascii="Times New Roman" w:hAnsi="Times New Roman" w:cs="Times New Roman"/>
          <w:color w:val="0D0D0D" w:themeColor="text1" w:themeTint="F2"/>
          <w:kern w:val="0"/>
          <w:sz w:val="28"/>
          <w:szCs w:val="28"/>
          <w14:ligatures w14:val="none"/>
        </w:rPr>
        <w:t>- Trân trọng các giá trị văn học nước nhà.</w:t>
      </w:r>
    </w:p>
    <w:p w14:paraId="4A13EC10" w14:textId="77777777" w:rsidR="00EA768C" w:rsidRPr="0057789F" w:rsidRDefault="00EA768C" w:rsidP="008D7099">
      <w:pPr>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Ham tìm hiểu văn học để nâng cao hiểu biết.</w:t>
      </w:r>
    </w:p>
    <w:p w14:paraId="7953EC83"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Có ý thức ôn tập nghiêm túc.</w:t>
      </w:r>
    </w:p>
    <w:p w14:paraId="23A56177" w14:textId="77777777" w:rsidR="00EA768C" w:rsidRPr="0057789F" w:rsidRDefault="00EA768C" w:rsidP="008D7099">
      <w:pPr>
        <w:spacing w:after="0" w:line="276" w:lineRule="auto"/>
        <w:ind w:firstLine="180"/>
        <w:jc w:val="both"/>
        <w:rPr>
          <w:rFonts w:ascii="Times New Roman" w:hAnsi="Times New Roman" w:cs="Times New Roman"/>
          <w:b/>
          <w:kern w:val="0"/>
          <w:sz w:val="28"/>
          <w:szCs w:val="28"/>
          <w:u w:val="single"/>
          <w:lang w:val="da-DK"/>
          <w14:ligatures w14:val="none"/>
        </w:rPr>
      </w:pPr>
      <w:r w:rsidRPr="0057789F">
        <w:rPr>
          <w:rFonts w:ascii="Times New Roman" w:hAnsi="Times New Roman" w:cs="Times New Roman"/>
          <w:b/>
          <w:kern w:val="0"/>
          <w:sz w:val="28"/>
          <w:szCs w:val="28"/>
          <w:u w:val="single"/>
          <w:lang w:val="da-DK"/>
          <w14:ligatures w14:val="none"/>
        </w:rPr>
        <w:t>II. PHƯƠNG TIỆN VÀ HỌC LIỆU</w:t>
      </w:r>
    </w:p>
    <w:p w14:paraId="1A98E015"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 xml:space="preserve"> 1.Học liệu</w:t>
      </w:r>
      <w:r w:rsidRPr="0057789F">
        <w:rPr>
          <w:rFonts w:ascii="Times New Roman" w:eastAsiaTheme="minorEastAsia" w:hAnsi="Times New Roman" w:cs="Times New Roman"/>
          <w:kern w:val="0"/>
          <w:sz w:val="28"/>
          <w:szCs w:val="28"/>
          <w:lang w:val="da-DK"/>
          <w14:ligatures w14:val="none"/>
        </w:rPr>
        <w:t xml:space="preserve">: </w:t>
      </w:r>
    </w:p>
    <w:p w14:paraId="75D954E6"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Tham khảo SGV, SGK Ngữ văn 6 Cánh diều.</w:t>
      </w:r>
    </w:p>
    <w:p w14:paraId="2D9B0281"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Tài liệu ôn tập bài học.</w:t>
      </w:r>
    </w:p>
    <w:p w14:paraId="2EBBC796"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b/>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2. Thiết bị và phương tiện:</w:t>
      </w:r>
    </w:p>
    <w:p w14:paraId="74E48C39"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Sưu tầm tranh ảnh, tư liệu có liên quan đến bài học.</w:t>
      </w:r>
    </w:p>
    <w:p w14:paraId="7EE45286"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ngôn ngữ trong sáng, lành mạnh.</w:t>
      </w:r>
    </w:p>
    <w:p w14:paraId="183EED92"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máy chiếu/tivi kết nối wifi</w:t>
      </w:r>
    </w:p>
    <w:p w14:paraId="412CBC80" w14:textId="77777777" w:rsidR="00EA768C" w:rsidRPr="0057789F" w:rsidRDefault="00EA768C" w:rsidP="008D7099">
      <w:pPr>
        <w:spacing w:after="0" w:line="276" w:lineRule="auto"/>
        <w:ind w:firstLine="180"/>
        <w:contextualSpacing/>
        <w:jc w:val="both"/>
        <w:rPr>
          <w:rFonts w:ascii="Times New Roman" w:eastAsiaTheme="minorEastAsia" w:hAnsi="Times New Roman" w:cs="Times New Roman"/>
          <w:b/>
          <w:kern w:val="0"/>
          <w:sz w:val="28"/>
          <w:szCs w:val="28"/>
          <w:u w:val="single"/>
          <w:lang w:val="da-DK"/>
          <w14:ligatures w14:val="none"/>
        </w:rPr>
      </w:pPr>
      <w:r w:rsidRPr="0057789F">
        <w:rPr>
          <w:rFonts w:ascii="Times New Roman" w:eastAsiaTheme="minorEastAsia" w:hAnsi="Times New Roman" w:cs="Times New Roman"/>
          <w:b/>
          <w:kern w:val="0"/>
          <w:sz w:val="28"/>
          <w:szCs w:val="28"/>
          <w:u w:val="single"/>
          <w:lang w:val="da-DK"/>
          <w14:ligatures w14:val="none"/>
        </w:rPr>
        <w:t>II. TIẾN TRÌNH DẠY HỌC</w:t>
      </w:r>
    </w:p>
    <w:p w14:paraId="6C4858C2" w14:textId="77777777" w:rsidR="00EA768C" w:rsidRPr="0057789F" w:rsidRDefault="00EA768C" w:rsidP="008D7099">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b/>
          <w:kern w:val="0"/>
          <w:sz w:val="28"/>
          <w:szCs w:val="28"/>
          <w14:ligatures w14:val="none"/>
        </w:rPr>
        <w:t xml:space="preserve">Tiết 34: </w:t>
      </w:r>
      <w:r w:rsidRPr="0057789F">
        <w:rPr>
          <w:rFonts w:ascii="Times New Roman" w:eastAsiaTheme="minorEastAsia" w:hAnsi="Times New Roman" w:cs="Times New Roman"/>
          <w:b/>
          <w:kern w:val="0"/>
          <w:sz w:val="28"/>
          <w:szCs w:val="28"/>
          <w:lang w:val="da-DK"/>
          <w14:ligatures w14:val="none"/>
        </w:rPr>
        <w:t>ÔN TẬP ĐẶC ĐIỂM VĂN BẢN NGHỊ LUẬN</w:t>
      </w:r>
    </w:p>
    <w:p w14:paraId="2E81F7A6" w14:textId="59797665" w:rsidR="00EA768C" w:rsidRPr="0057789F" w:rsidRDefault="00EA768C" w:rsidP="008D7099">
      <w:pPr>
        <w:snapToGrid w:val="0"/>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 xml:space="preserve">I. </w:t>
      </w:r>
      <w:r w:rsidR="00A01FDC" w:rsidRPr="0057789F">
        <w:rPr>
          <w:rFonts w:ascii="Times New Roman" w:eastAsia="Calibri" w:hAnsi="Times New Roman" w:cs="Times New Roman"/>
          <w:b/>
          <w:bCs/>
          <w:kern w:val="0"/>
          <w:sz w:val="28"/>
          <w:szCs w:val="28"/>
          <w14:ligatures w14:val="none"/>
        </w:rPr>
        <w:t>ND k</w:t>
      </w:r>
      <w:r w:rsidRPr="0057789F">
        <w:rPr>
          <w:rFonts w:ascii="Times New Roman" w:eastAsia="Calibri" w:hAnsi="Times New Roman" w:cs="Times New Roman"/>
          <w:b/>
          <w:bCs/>
          <w:kern w:val="0"/>
          <w:sz w:val="28"/>
          <w:szCs w:val="28"/>
          <w14:ligatures w14:val="none"/>
        </w:rPr>
        <w:t>iến thức</w:t>
      </w:r>
    </w:p>
    <w:p w14:paraId="4B0667CE"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Văn nghị luận là loại văn bản nhằm thuyết phục người đọc, người nghe về một vấn đề nào đó.</w:t>
      </w:r>
    </w:p>
    <w:p w14:paraId="4FC93522"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Để thuyết phục người viết, người nói phải nêu lên được ý kiến (quan điểm) của mình, sau đó dung lí lẽ và các bằng chứng cụ thể làm sáng tỏ ý kiến ấy.</w:t>
      </w:r>
    </w:p>
    <w:p w14:paraId="75083762"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Nghị luận văn học là văn bản nghị luận bàn về các vấn đề văn học.</w:t>
      </w:r>
    </w:p>
    <w:p w14:paraId="5741A93B"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 Thường là một nhận xét mang tính khẳng định hoặc phủ định</w:t>
      </w:r>
    </w:p>
    <w:p w14:paraId="0D061560"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của văn bản nghị luận thường nêu ở nhan đề hoặc mở đầu bài viết.</w:t>
      </w:r>
    </w:p>
    <w:p w14:paraId="3D6ECEA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xml:space="preserve">- Ý kiến thường là một nhận xét mang tính khẳng định hoặc phủ định như: "Nguyên Hồng thực sự là nhà văn của nhân dân lao động" hoặc "Không được săn bắt động vật hoang dã". </w:t>
      </w:r>
    </w:p>
    <w:p w14:paraId="5EFAC125"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Lí lẽ:</w:t>
      </w:r>
    </w:p>
    <w:p w14:paraId="54D09888"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kern w:val="0"/>
          <w:sz w:val="28"/>
          <w:szCs w:val="28"/>
          <w14:ligatures w14:val="none"/>
        </w:rPr>
        <w:t xml:space="preserve">+ Lí lẽ: nêu nguyên nhân, trả lời các câu hỏi: Vì sao? Do đâu? </w:t>
      </w:r>
      <w:r w:rsidRPr="0057789F">
        <w:rPr>
          <w:rFonts w:ascii="Times New Roman" w:hAnsi="Times New Roman" w:cs="Times New Roman"/>
          <w:color w:val="4A4A4A"/>
          <w:kern w:val="0"/>
          <w:sz w:val="28"/>
          <w:szCs w:val="28"/>
          <w14:ligatures w14:val="none"/>
        </w:rPr>
        <w:t>(</w:t>
      </w:r>
      <w:r w:rsidRPr="0057789F">
        <w:rPr>
          <w:rFonts w:ascii="Times New Roman" w:hAnsi="Times New Roman" w:cs="Times New Roman"/>
          <w:color w:val="000000" w:themeColor="text1"/>
          <w:kern w:val="0"/>
          <w:sz w:val="28"/>
          <w:szCs w:val="28"/>
          <w14:ligatures w14:val="none"/>
        </w:rPr>
        <w:t>Chẳng hạn: </w:t>
      </w:r>
      <w:r w:rsidRPr="0057789F">
        <w:rPr>
          <w:rFonts w:ascii="Times New Roman" w:hAnsi="Times New Roman" w:cs="Times New Roman"/>
          <w:i/>
          <w:iCs/>
          <w:color w:val="000000" w:themeColor="text1"/>
          <w:kern w:val="0"/>
          <w:sz w:val="28"/>
          <w:szCs w:val="28"/>
          <w14:ligatures w14:val="none"/>
        </w:rPr>
        <w:t xml:space="preserve">Vì sao "Thánh Gióng" là truyện truyền </w:t>
      </w:r>
      <w:proofErr w:type="gramStart"/>
      <w:r w:rsidRPr="0057789F">
        <w:rPr>
          <w:rFonts w:ascii="Times New Roman" w:hAnsi="Times New Roman" w:cs="Times New Roman"/>
          <w:i/>
          <w:iCs/>
          <w:color w:val="000000" w:themeColor="text1"/>
          <w:kern w:val="0"/>
          <w:sz w:val="28"/>
          <w:szCs w:val="28"/>
          <w14:ligatures w14:val="none"/>
        </w:rPr>
        <w:t>thuyết?,</w:t>
      </w:r>
      <w:proofErr w:type="gramEnd"/>
      <w:r w:rsidRPr="0057789F">
        <w:rPr>
          <w:rFonts w:ascii="Times New Roman" w:hAnsi="Times New Roman" w:cs="Times New Roman"/>
          <w:i/>
          <w:iCs/>
          <w:color w:val="000000" w:themeColor="text1"/>
          <w:kern w:val="0"/>
          <w:sz w:val="28"/>
          <w:szCs w:val="28"/>
          <w14:ligatures w14:val="none"/>
        </w:rPr>
        <w:t xml:space="preserve"> Do đâu nước ngọt ngày càng khan hiếm?).</w:t>
      </w:r>
    </w:p>
    <w:p w14:paraId="61788F6B" w14:textId="77777777" w:rsidR="00EA768C" w:rsidRPr="0057789F" w:rsidRDefault="00EA768C"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Dẫn chứng: hiện tượng, số liệu cụ thể minh họa nhằm làm sáng tỏ cho lí lẽ</w:t>
      </w:r>
    </w:p>
    <w:p w14:paraId="6922D8E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Bố cụ</w:t>
      </w:r>
      <w:r w:rsidRPr="0057789F">
        <w:rPr>
          <w:rFonts w:ascii="Times New Roman" w:eastAsia="Times New Roman" w:hAnsi="Times New Roman" w:cs="Times New Roman"/>
          <w:color w:val="000000" w:themeColor="text1"/>
          <w:kern w:val="0"/>
          <w:sz w:val="28"/>
          <w:szCs w:val="28"/>
          <w14:ligatures w14:val="none"/>
        </w:rPr>
        <w:t>c</w:t>
      </w:r>
      <w:r w:rsidRPr="0057789F">
        <w:rPr>
          <w:rFonts w:ascii="Times New Roman" w:eastAsia="Times New Roman" w:hAnsi="Times New Roman" w:cs="Times New Roman"/>
          <w:b/>
          <w:bCs/>
          <w:color w:val="000000" w:themeColor="text1"/>
          <w:kern w:val="0"/>
          <w:sz w:val="28"/>
          <w:szCs w:val="28"/>
          <w14:ligatures w14:val="none"/>
        </w:rPr>
        <w:t>:</w:t>
      </w:r>
    </w:p>
    <w:p w14:paraId="78E9133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bài (đặt vấn đề): Giới thiệu vấn đề, tầm quan trọng của vấn đề, nêu được luận điểm cơ bản cần giải quyết.</w:t>
      </w:r>
    </w:p>
    <w:p w14:paraId="2093801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Thân bài </w:t>
      </w:r>
      <w:proofErr w:type="gramStart"/>
      <w:r w:rsidRPr="0057789F">
        <w:rPr>
          <w:rFonts w:ascii="Times New Roman" w:eastAsia="Times New Roman" w:hAnsi="Times New Roman" w:cs="Times New Roman"/>
          <w:color w:val="000000" w:themeColor="text1"/>
          <w:kern w:val="0"/>
          <w:sz w:val="28"/>
          <w:szCs w:val="28"/>
          <w14:ligatures w14:val="none"/>
        </w:rPr>
        <w:t>( giải</w:t>
      </w:r>
      <w:proofErr w:type="gramEnd"/>
      <w:r w:rsidRPr="0057789F">
        <w:rPr>
          <w:rFonts w:ascii="Times New Roman" w:eastAsia="Times New Roman" w:hAnsi="Times New Roman" w:cs="Times New Roman"/>
          <w:color w:val="000000" w:themeColor="text1"/>
          <w:kern w:val="0"/>
          <w:sz w:val="28"/>
          <w:szCs w:val="28"/>
          <w14:ligatures w14:val="none"/>
        </w:rPr>
        <w:t xml:space="preserve"> quyết vấn đề): Triển khai các luận điểm, dùng lí lẽ dẫn chứng lập luận để thuyết phục người nghe theo quan điểm đã trình bày.</w:t>
      </w:r>
    </w:p>
    <w:p w14:paraId="55A510D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Kết bài </w:t>
      </w:r>
      <w:proofErr w:type="gramStart"/>
      <w:r w:rsidRPr="0057789F">
        <w:rPr>
          <w:rFonts w:ascii="Times New Roman" w:eastAsia="Times New Roman" w:hAnsi="Times New Roman" w:cs="Times New Roman"/>
          <w:color w:val="000000" w:themeColor="text1"/>
          <w:kern w:val="0"/>
          <w:sz w:val="28"/>
          <w:szCs w:val="28"/>
          <w14:ligatures w14:val="none"/>
        </w:rPr>
        <w:t>( kết</w:t>
      </w:r>
      <w:proofErr w:type="gramEnd"/>
      <w:r w:rsidRPr="0057789F">
        <w:rPr>
          <w:rFonts w:ascii="Times New Roman" w:eastAsia="Times New Roman" w:hAnsi="Times New Roman" w:cs="Times New Roman"/>
          <w:color w:val="000000" w:themeColor="text1"/>
          <w:kern w:val="0"/>
          <w:sz w:val="28"/>
          <w:szCs w:val="28"/>
          <w14:ligatures w14:val="none"/>
        </w:rPr>
        <w:t xml:space="preserve"> thúc vấn đề): Khẳng định tầm quan trọng, ý nghĩa của vấn đề đã nêu.</w:t>
      </w:r>
    </w:p>
    <w:p w14:paraId="38852F27"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14:paraId="686EB379"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Đọc đoạn trích sau và trả lời các câu hỏi:</w:t>
      </w:r>
    </w:p>
    <w:p w14:paraId="79E80DA8"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 xml:space="preserve">  Nước là một nhà du hành vĩ đại không ngừng thay đổi hình dạng (1). Nó rời khỏi biển ở thể lỏng rồi lại xuất hiện trong không khí ở thể khí, sau đó rơi xuống dưới dạng băng trên các ngọn núi (2). Tại đó, cuộc du hành của nước tiếp tục, nó trở lại thể lỏng, chảy trong các dòng sông lớn nhỏ, rồi lại đổ ra biển, điểm xuất phát ban đầu (3). Trong suốt vòng tuần hoàn này, nước đều có ích cho các sinh thể (4). Nước là thành phần cơ bản tạo nên các loài thực vật và động vật, trong đó có con người chúng ta, và chúng ta không thể sống thiếu nước (5). Chúng ta sử dụng nước từng giây từng phút, để uống, tưới tiêu, sản xuất </w:t>
      </w:r>
      <w:proofErr w:type="gramStart"/>
      <w:r w:rsidRPr="0057789F">
        <w:rPr>
          <w:rFonts w:ascii="Times New Roman" w:hAnsi="Times New Roman" w:cs="Times New Roman"/>
          <w:i/>
          <w:iCs/>
          <w:color w:val="000000" w:themeColor="text1"/>
          <w:kern w:val="0"/>
          <w:sz w:val="28"/>
          <w:szCs w:val="28"/>
          <w14:ligatures w14:val="none"/>
        </w:rPr>
        <w:t>điện,(</w:t>
      </w:r>
      <w:proofErr w:type="gramEnd"/>
      <w:r w:rsidRPr="0057789F">
        <w:rPr>
          <w:rFonts w:ascii="Times New Roman" w:hAnsi="Times New Roman" w:cs="Times New Roman"/>
          <w:i/>
          <w:iCs/>
          <w:color w:val="000000" w:themeColor="text1"/>
          <w:kern w:val="0"/>
          <w:sz w:val="28"/>
          <w:szCs w:val="28"/>
          <w14:ligatures w14:val="none"/>
        </w:rPr>
        <w:t>6)... Nước thật quý giá!(7)</w:t>
      </w:r>
    </w:p>
    <w:p w14:paraId="5660EB07"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(Nhiều tác giả, Bách khoa thư thế hệ mới, NXB Dân trí, Hà Nội, 2017, tr. 28)</w:t>
      </w:r>
    </w:p>
    <w:p w14:paraId="5F255544"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Câu 1: </w:t>
      </w:r>
      <w:r w:rsidRPr="0057789F">
        <w:rPr>
          <w:rFonts w:ascii="Times New Roman" w:eastAsia="Times New Roman" w:hAnsi="Times New Roman" w:cs="Times New Roman"/>
          <w:color w:val="000000" w:themeColor="text1"/>
          <w:kern w:val="0"/>
          <w:sz w:val="28"/>
          <w:szCs w:val="28"/>
          <w:shd w:val="clear" w:color="auto" w:fill="FFFFFF"/>
          <w14:ligatures w14:val="none"/>
        </w:rPr>
        <w:t>Vấn đề chính được nói đến trong đoạn trích là gì?</w:t>
      </w:r>
    </w:p>
    <w:p w14:paraId="3644F6DB"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Câu 2: </w:t>
      </w:r>
      <w:r w:rsidRPr="0057789F">
        <w:rPr>
          <w:rFonts w:ascii="Times New Roman" w:eastAsia="Times New Roman" w:hAnsi="Times New Roman" w:cs="Times New Roman"/>
          <w:bCs/>
          <w:color w:val="000000" w:themeColor="text1"/>
          <w:kern w:val="0"/>
          <w:sz w:val="28"/>
          <w:szCs w:val="28"/>
          <w14:ligatures w14:val="none"/>
        </w:rPr>
        <w:t>Em hãy chỉ ra bố cục của ĐV?  Và cho biết đâu là</w:t>
      </w:r>
      <w:r w:rsidRPr="0057789F">
        <w:rPr>
          <w:rFonts w:ascii="Times New Roman" w:eastAsia="Times New Roman" w:hAnsi="Times New Roman" w:cs="Times New Roman"/>
          <w:color w:val="000000" w:themeColor="text1"/>
          <w:kern w:val="0"/>
          <w:sz w:val="28"/>
          <w:szCs w:val="28"/>
          <w14:ligatures w14:val="none"/>
        </w:rPr>
        <w:t xml:space="preserve"> câu chủ đề? </w:t>
      </w:r>
    </w:p>
    <w:p w14:paraId="0EBF11A5" w14:textId="77777777" w:rsidR="00EA768C" w:rsidRPr="0057789F" w:rsidRDefault="00EA768C" w:rsidP="008D7099">
      <w:pPr>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Câu 3:</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Cs/>
          <w:color w:val="000000" w:themeColor="text1"/>
          <w:kern w:val="0"/>
          <w:sz w:val="28"/>
          <w:szCs w:val="28"/>
          <w14:ligatures w14:val="none"/>
        </w:rPr>
        <w:t xml:space="preserve">Hãy chỉ ra </w:t>
      </w:r>
      <w:r w:rsidRPr="0057789F">
        <w:rPr>
          <w:rFonts w:ascii="Times New Roman" w:eastAsia="Times New Roman" w:hAnsi="Times New Roman" w:cs="Times New Roman"/>
          <w:color w:val="000000" w:themeColor="text1"/>
          <w:kern w:val="0"/>
          <w:sz w:val="28"/>
          <w:szCs w:val="28"/>
          <w14:ligatures w14:val="none"/>
        </w:rPr>
        <w:t xml:space="preserve">cách triển khai </w:t>
      </w:r>
      <w:r w:rsidRPr="0057789F">
        <w:rPr>
          <w:rFonts w:ascii="Times New Roman" w:eastAsia="Times New Roman" w:hAnsi="Times New Roman" w:cs="Times New Roman"/>
          <w:bCs/>
          <w:color w:val="000000" w:themeColor="text1"/>
          <w:kern w:val="0"/>
          <w:sz w:val="28"/>
          <w:szCs w:val="28"/>
          <w14:ligatures w14:val="none"/>
        </w:rPr>
        <w:t>ý kiến, lí lẽ, bằng chứng trong đoạn trích trên?</w:t>
      </w:r>
    </w:p>
    <w:p w14:paraId="53149180"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Gợi ý:</w:t>
      </w:r>
    </w:p>
    <w:p w14:paraId="571EBBEE"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b/>
          <w:bCs/>
          <w:color w:val="000000" w:themeColor="text1"/>
          <w:kern w:val="0"/>
          <w:sz w:val="28"/>
          <w:szCs w:val="28"/>
          <w:shd w:val="clear" w:color="auto" w:fill="FFFFFF"/>
          <w14:ligatures w14:val="none"/>
        </w:rPr>
        <w:t>Câu 1:</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Vấn đề chính được nói tới trong đoạn trích là hành trình của nước trên Trái Đất và vai trò của nước đối với sự sống nói chung, con người nói riêng.</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Câu 2:</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511C90E5" w14:textId="77777777" w:rsidR="00EA768C" w:rsidRPr="0057789F" w:rsidRDefault="00EA768C" w:rsidP="008D7099">
      <w:pPr>
        <w:numPr>
          <w:ilvl w:val="0"/>
          <w:numId w:val="33"/>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Mở đoạn: câu 1 (Câu chủ đề)</w:t>
      </w:r>
    </w:p>
    <w:p w14:paraId="4FEF8F8F" w14:textId="77777777" w:rsidR="00EA768C" w:rsidRPr="0057789F" w:rsidRDefault="00EA768C" w:rsidP="008D7099">
      <w:pPr>
        <w:numPr>
          <w:ilvl w:val="0"/>
          <w:numId w:val="33"/>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Thân đoạn: Câu 2-6</w:t>
      </w:r>
    </w:p>
    <w:p w14:paraId="34635025" w14:textId="77777777" w:rsidR="00EA768C" w:rsidRPr="0057789F" w:rsidRDefault="00EA768C" w:rsidP="008D7099">
      <w:pPr>
        <w:numPr>
          <w:ilvl w:val="0"/>
          <w:numId w:val="33"/>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Kết đoạn: Câu 7 </w:t>
      </w:r>
    </w:p>
    <w:p w14:paraId="61066432"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Câu 3:</w:t>
      </w:r>
    </w:p>
    <w:p w14:paraId="4D3EBA50"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Cách triển khai vấn đề của đoạn trích:</w:t>
      </w:r>
    </w:p>
    <w:p w14:paraId="7A7E7B55" w14:textId="77777777" w:rsidR="00EA768C" w:rsidRPr="0057789F" w:rsidRDefault="00EA768C" w:rsidP="008D7099">
      <w:pPr>
        <w:spacing w:after="0" w:line="276" w:lineRule="auto"/>
        <w:jc w:val="both"/>
        <w:rPr>
          <w:rFonts w:ascii="Times New Roman" w:eastAsia="Times New Roman" w:hAnsi="Times New Roman" w:cs="Times New Roman"/>
          <w:i/>
          <w:i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1: Nêu ý kiến – là 1 nhận xét, 1 lời khẳng định của tác giả </w:t>
      </w:r>
      <w:r w:rsidRPr="0057789F">
        <w:rPr>
          <w:rFonts w:ascii="Times New Roman" w:eastAsia="Times New Roman" w:hAnsi="Times New Roman" w:cs="Times New Roman"/>
          <w:i/>
          <w:iCs/>
          <w:color w:val="000000" w:themeColor="text1"/>
          <w:kern w:val="0"/>
          <w:sz w:val="28"/>
          <w:szCs w:val="28"/>
          <w14:ligatures w14:val="none"/>
        </w:rPr>
        <w:t>Nước là một nhà du hành vĩ đại không ngừng thay đổi hình dạng</w:t>
      </w:r>
    </w:p>
    <w:p w14:paraId="614E57C6" w14:textId="77777777" w:rsidR="00EA768C" w:rsidRPr="0057789F" w:rsidRDefault="00EA768C" w:rsidP="008D7099">
      <w:pPr>
        <w:spacing w:after="0" w:line="276" w:lineRule="auto"/>
        <w:jc w:val="both"/>
        <w:rPr>
          <w:rFonts w:ascii="Times New Roman" w:eastAsia="Times New Roman" w:hAnsi="Times New Roman" w:cs="Times New Roman"/>
          <w:iCs/>
          <w:color w:val="000000" w:themeColor="text1"/>
          <w:kern w:val="0"/>
          <w:sz w:val="28"/>
          <w:szCs w:val="28"/>
          <w14:ligatures w14:val="none"/>
        </w:rPr>
      </w:pPr>
      <w:r w:rsidRPr="0057789F">
        <w:rPr>
          <w:rFonts w:ascii="Times New Roman" w:eastAsia="Times New Roman" w:hAnsi="Times New Roman" w:cs="Times New Roman"/>
          <w:iCs/>
          <w:color w:val="000000" w:themeColor="text1"/>
          <w:kern w:val="0"/>
          <w:sz w:val="28"/>
          <w:szCs w:val="28"/>
          <w14:ligatures w14:val="none"/>
        </w:rPr>
        <w:lastRenderedPageBreak/>
        <w:t>+ Câu 2,3: Đưa ra lí lẽ, dẫn chứng để CM cho ý kiến trên.</w:t>
      </w:r>
    </w:p>
    <w:p w14:paraId="158A365A"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Cs/>
          <w:color w:val="000000" w:themeColor="text1"/>
          <w:kern w:val="0"/>
          <w:sz w:val="28"/>
          <w:szCs w:val="28"/>
          <w14:ligatures w14:val="none"/>
        </w:rPr>
        <w:t xml:space="preserve">+ Câu 4: Chuyển ý và nêu </w:t>
      </w:r>
      <w:r w:rsidRPr="0057789F">
        <w:rPr>
          <w:rFonts w:ascii="Times New Roman" w:eastAsia="Times New Roman" w:hAnsi="Times New Roman" w:cs="Times New Roman"/>
          <w:color w:val="000000" w:themeColor="text1"/>
          <w:kern w:val="0"/>
          <w:sz w:val="28"/>
          <w:szCs w:val="28"/>
          <w:shd w:val="clear" w:color="auto" w:fill="FFFFFF"/>
          <w14:ligatures w14:val="none"/>
        </w:rPr>
        <w:t>vai trò của nước đối với sự sống</w:t>
      </w:r>
    </w:p>
    <w:p w14:paraId="7253D1FD"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Câu 5: Lí lẽ</w:t>
      </w:r>
    </w:p>
    <w:p w14:paraId="14ABD910" w14:textId="77777777" w:rsidR="00EA768C" w:rsidRPr="0057789F" w:rsidRDefault="00EA768C" w:rsidP="008D7099">
      <w:pPr>
        <w:spacing w:after="0" w:line="276" w:lineRule="auto"/>
        <w:jc w:val="both"/>
        <w:rPr>
          <w:rFonts w:ascii="Times New Roman" w:eastAsia="Times New Roman" w:hAnsi="Times New Roman" w:cs="Times New Roman"/>
          <w:i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6: Dẫn chứng </w:t>
      </w:r>
    </w:p>
    <w:p w14:paraId="1FB301EC"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7: Khẳng định lại vai trò của nước và ngầm chứa lời kêu gọi bảo vệ tài nguyên nước, không sử dụng lãng phí nước, giữ sạch nguồn </w:t>
      </w:r>
      <w:proofErr w:type="gramStart"/>
      <w:r w:rsidRPr="0057789F">
        <w:rPr>
          <w:rFonts w:ascii="Times New Roman" w:eastAsia="Times New Roman" w:hAnsi="Times New Roman" w:cs="Times New Roman"/>
          <w:color w:val="000000" w:themeColor="text1"/>
          <w:kern w:val="0"/>
          <w:sz w:val="28"/>
          <w:szCs w:val="28"/>
          <w:shd w:val="clear" w:color="auto" w:fill="FFFFFF"/>
          <w14:ligatures w14:val="none"/>
        </w:rPr>
        <w:t>nước,...</w:t>
      </w:r>
      <w:proofErr w:type="gramEnd"/>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iCs/>
          <w:color w:val="000000" w:themeColor="text1"/>
          <w:kern w:val="0"/>
          <w:sz w:val="28"/>
          <w:szCs w:val="28"/>
          <w14:ligatures w14:val="none"/>
        </w:rPr>
        <w:t xml:space="preserve">-&gt; </w:t>
      </w:r>
      <w:r w:rsidRPr="0057789F">
        <w:rPr>
          <w:rFonts w:ascii="Times New Roman" w:eastAsia="Times New Roman" w:hAnsi="Times New Roman" w:cs="Times New Roman"/>
          <w:color w:val="000000" w:themeColor="text1"/>
          <w:kern w:val="0"/>
          <w:sz w:val="28"/>
          <w:szCs w:val="28"/>
          <w:shd w:val="clear" w:color="auto" w:fill="FFFFFF"/>
          <w14:ligatures w14:val="none"/>
        </w:rPr>
        <w:t>Với cách triển khai này, đoạn trích vừa làm sáng tỏ được ý nghĩa của hình tượng “nhà du hành/ vừa nêu bật được vai trò “vĩ đại” của nước.</w:t>
      </w:r>
      <w:r w:rsidRPr="0057789F">
        <w:rPr>
          <w:rFonts w:ascii="Times New Roman" w:eastAsia="Times New Roman" w:hAnsi="Times New Roman" w:cs="Times New Roman"/>
          <w:color w:val="000000" w:themeColor="text1"/>
          <w:kern w:val="0"/>
          <w:sz w:val="28"/>
          <w:szCs w:val="28"/>
          <w14:ligatures w14:val="none"/>
        </w:rPr>
        <w:br/>
      </w:r>
    </w:p>
    <w:p w14:paraId="315D7CA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bCs/>
          <w:color w:val="262626"/>
          <w:kern w:val="0"/>
          <w:sz w:val="28"/>
          <w:szCs w:val="28"/>
          <w14:ligatures w14:val="none"/>
        </w:rPr>
      </w:pPr>
      <w:r w:rsidRPr="0057789F">
        <w:rPr>
          <w:rFonts w:ascii="Times New Roman" w:eastAsia="Times New Roman" w:hAnsi="Times New Roman" w:cs="Times New Roman"/>
          <w:b/>
          <w:bCs/>
          <w:color w:val="262626"/>
          <w:kern w:val="0"/>
          <w:sz w:val="28"/>
          <w:szCs w:val="28"/>
          <w14:ligatures w14:val="none"/>
        </w:rPr>
        <w:t>TIẾT 35: ÔN TẬP VĂN BẢN: NGUYÊN HỒNG – NHÀ VĂN</w:t>
      </w:r>
    </w:p>
    <w:p w14:paraId="6A84A65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bCs/>
          <w:color w:val="262626"/>
          <w:kern w:val="0"/>
          <w:sz w:val="28"/>
          <w:szCs w:val="28"/>
          <w14:ligatures w14:val="none"/>
        </w:rPr>
      </w:pPr>
      <w:r w:rsidRPr="0057789F">
        <w:rPr>
          <w:rFonts w:ascii="Times New Roman" w:eastAsia="Times New Roman" w:hAnsi="Times New Roman" w:cs="Times New Roman"/>
          <w:b/>
          <w:bCs/>
          <w:color w:val="262626"/>
          <w:kern w:val="0"/>
          <w:sz w:val="28"/>
          <w:szCs w:val="28"/>
          <w14:ligatures w14:val="none"/>
        </w:rPr>
        <w:t xml:space="preserve"> CỦA NHỮNG NGƯỜI CÙNG KHỔ</w:t>
      </w:r>
    </w:p>
    <w:p w14:paraId="7DEDC82B"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I. Nội dung</w:t>
      </w:r>
    </w:p>
    <w:p w14:paraId="262509CA"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1. Tóm tắt Nguyên Hồng nhà văn của những người cùng khổ </w:t>
      </w:r>
    </w:p>
    <w:p w14:paraId="75F5611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kern w:val="0"/>
          <w:sz w:val="28"/>
          <w:szCs w:val="28"/>
          <w14:ligatures w14:val="none"/>
        </w:rPr>
        <w:t xml:space="preserve">  Ai từng tiếp xúc với Nguyên Hồng đều thấy rõ ông rất dễ xúc động và cũng dễ khóc. Một trong nhiều lý do bồi đắp nên tính nhạy cảm ấy là vì Nguyên Hồng thiếu tình thương từ nhỏ, luôn khao khát tình thương, dễ thông cảm với những người bất hạnh. Cảnh ngộ ấy đã ném Nguyên Hồng vào môi trường những người cùng khổ nhất trong xã hội cũ. Ngay từ buổi còn cắp sách tới trường, ông đã phải lăn lộn kiếm sống bằng những “nghề nhỏ mọn”. Chất dân nghèo, chất lao động đã thấm sâu vào văn chương, vào thế giới nghệ thuật của Nguyên Hồng. Ông thật sự là nhà </w:t>
      </w:r>
      <w:r w:rsidRPr="0057789F">
        <w:rPr>
          <w:rFonts w:ascii="Times New Roman" w:eastAsia="Times New Roman" w:hAnsi="Times New Roman" w:cs="Times New Roman"/>
          <w:color w:val="000000" w:themeColor="text1"/>
          <w:kern w:val="0"/>
          <w:sz w:val="28"/>
          <w:szCs w:val="28"/>
          <w14:ligatures w14:val="none"/>
        </w:rPr>
        <w:t>văn của nhân dân lao động.</w:t>
      </w:r>
    </w:p>
    <w:p w14:paraId="6199F5CF"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lang w:val="pt-BR"/>
          <w14:ligatures w14:val="none"/>
        </w:rPr>
      </w:pPr>
      <w:r w:rsidRPr="0057789F">
        <w:rPr>
          <w:rFonts w:ascii="Times New Roman" w:hAnsi="Times New Roman" w:cs="Times New Roman"/>
          <w:b/>
          <w:color w:val="000000" w:themeColor="text1"/>
          <w:kern w:val="0"/>
          <w:sz w:val="28"/>
          <w:szCs w:val="28"/>
          <w:lang w:val="pt-BR"/>
          <w14:ligatures w14:val="none"/>
        </w:rPr>
        <w:t>2. Nghệ thuật</w:t>
      </w:r>
    </w:p>
    <w:p w14:paraId="6A77F338"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Hệ thống lí lẽ sắc bén;  dẫn chứng chân thực, thuyết phục.</w:t>
      </w:r>
    </w:p>
    <w:p w14:paraId="16BA9033"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Sử dụng một số biện pháp tu từ: liệt kê, so sánh, điệp.</w:t>
      </w:r>
    </w:p>
    <w:p w14:paraId="0E3ABABD"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lang w:val="pt-BR"/>
          <w14:ligatures w14:val="none"/>
        </w:rPr>
      </w:pPr>
      <w:r w:rsidRPr="0057789F">
        <w:rPr>
          <w:rFonts w:ascii="Times New Roman" w:hAnsi="Times New Roman" w:cs="Times New Roman"/>
          <w:b/>
          <w:color w:val="000000" w:themeColor="text1"/>
          <w:kern w:val="0"/>
          <w:sz w:val="28"/>
          <w:szCs w:val="28"/>
          <w:lang w:val="pt-BR"/>
          <w14:ligatures w14:val="none"/>
        </w:rPr>
        <w:t>3. Nội dung</w:t>
      </w:r>
    </w:p>
    <w:p w14:paraId="7E1A9FB3" w14:textId="77777777" w:rsidR="00EA768C" w:rsidRPr="0057789F" w:rsidRDefault="00EA768C"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Qua văn bản </w:t>
      </w:r>
      <w:r w:rsidRPr="0057789F">
        <w:rPr>
          <w:rFonts w:ascii="Times New Roman" w:hAnsi="Times New Roman" w:cs="Times New Roman"/>
          <w:i/>
          <w:color w:val="000000" w:themeColor="text1"/>
          <w:kern w:val="0"/>
          <w:sz w:val="28"/>
          <w:szCs w:val="28"/>
          <w:lang w:val="pt-BR"/>
          <w14:ligatures w14:val="none"/>
        </w:rPr>
        <w:t>Nguyên Hồng - nhà văn của những người cùng khổ</w:t>
      </w:r>
      <w:r w:rsidRPr="0057789F">
        <w:rPr>
          <w:rFonts w:ascii="Times New Roman" w:hAnsi="Times New Roman" w:cs="Times New Roman"/>
          <w:color w:val="000000" w:themeColor="text1"/>
          <w:kern w:val="0"/>
          <w:sz w:val="28"/>
          <w:szCs w:val="28"/>
          <w:lang w:val="pt-BR"/>
          <w14:ligatures w14:val="none"/>
        </w:rPr>
        <w:t>, tác giả Nguyễn Đăng Mạnh đã chứng minh Nguyên Hồng là nhà văn nhạy cảm, khao khát tình yêu thường và đồng cảm với nững người cùng khổ nhất trong xã hội cũ. Sự đồng cảm và tình yêu người đặc biệt ấy xuất phát từ chính hoàn cảnh xuất thân và môi trường sống của ông.</w:t>
      </w:r>
    </w:p>
    <w:p w14:paraId="5E6D9B5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Nguyên Hồng xứng đáng được coi là nhà văn của những người cùng khổ</w:t>
      </w:r>
    </w:p>
    <w:p w14:paraId="2DEC9E63"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14:paraId="30DBFA6F" w14:textId="77777777" w:rsidR="00EA768C" w:rsidRPr="0057789F" w:rsidRDefault="00EA768C"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BÀI TẬP 1</w:t>
      </w:r>
    </w:p>
    <w:p w14:paraId="3FFCA7BE" w14:textId="77777777" w:rsidR="00AA38B4" w:rsidRPr="0057789F" w:rsidRDefault="00AA38B4"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r w:rsidRPr="0057789F">
        <w:rPr>
          <w:rFonts w:ascii="Times New Roman" w:hAnsi="Times New Roman" w:cs="Times New Roman"/>
          <w:color w:val="000000" w:themeColor="text1"/>
          <w:kern w:val="0"/>
          <w:sz w:val="28"/>
          <w:szCs w:val="28"/>
          <w14:ligatures w14:val="none"/>
        </w:rPr>
        <w:t>Văn bản: “</w:t>
      </w:r>
      <w:r w:rsidRPr="0057789F">
        <w:rPr>
          <w:rFonts w:ascii="Times New Roman" w:eastAsiaTheme="majorEastAsia" w:hAnsi="Times New Roman" w:cs="Times New Roman"/>
          <w:color w:val="000000" w:themeColor="text1"/>
          <w:kern w:val="0"/>
          <w:sz w:val="28"/>
          <w:szCs w:val="28"/>
          <w14:ligatures w14:val="none"/>
        </w:rPr>
        <w:t xml:space="preserve">Nguyên Hồng nhà văn của những người cùng khổ” </w:t>
      </w:r>
    </w:p>
    <w:p w14:paraId="26793E5F" w14:textId="52B1AD85" w:rsidR="00AA38B4" w:rsidRPr="0057789F" w:rsidRDefault="00AA38B4"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a. </w:t>
      </w:r>
      <w:r w:rsidRPr="0057789F">
        <w:rPr>
          <w:rFonts w:ascii="Times New Roman" w:hAnsi="Times New Roman" w:cs="Times New Roman"/>
          <w:color w:val="000000" w:themeColor="text1"/>
          <w:kern w:val="0"/>
          <w:sz w:val="28"/>
          <w:szCs w:val="28"/>
          <w:lang w:val="vi-VN" w:eastAsia="vi-VN"/>
          <w14:ligatures w14:val="none"/>
        </w:rPr>
        <w:t>Xác định phương thức biểu đạt chính</w:t>
      </w:r>
      <w:r w:rsidR="00975E92" w:rsidRPr="0057789F">
        <w:rPr>
          <w:rFonts w:ascii="Times New Roman" w:hAnsi="Times New Roman" w:cs="Times New Roman"/>
          <w:color w:val="000000" w:themeColor="text1"/>
          <w:kern w:val="0"/>
          <w:sz w:val="28"/>
          <w:szCs w:val="28"/>
          <w:lang w:eastAsia="vi-VN"/>
          <w14:ligatures w14:val="none"/>
        </w:rPr>
        <w:t>? Trình bày lí do?</w:t>
      </w:r>
      <w:r w:rsidRPr="0057789F">
        <w:rPr>
          <w:rFonts w:ascii="Times New Roman" w:eastAsiaTheme="majorEastAsia" w:hAnsi="Times New Roman" w:cs="Times New Roman"/>
          <w:color w:val="000000" w:themeColor="text1"/>
          <w:kern w:val="0"/>
          <w:sz w:val="28"/>
          <w:szCs w:val="28"/>
          <w14:ligatures w14:val="none"/>
        </w:rPr>
        <w:t xml:space="preserve"> </w:t>
      </w:r>
    </w:p>
    <w:p w14:paraId="61E42509" w14:textId="2ED00AD6" w:rsidR="00AA38B4" w:rsidRPr="0057789F" w:rsidRDefault="00AA38B4"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b. VB viết về vấn đề gì? Vấn đề đó được triển khai thành mấy ND chính? </w:t>
      </w:r>
    </w:p>
    <w:p w14:paraId="2C4888B4" w14:textId="77777777" w:rsidR="00975E92" w:rsidRPr="0057789F" w:rsidRDefault="00975E92" w:rsidP="008D7099">
      <w:pPr>
        <w:tabs>
          <w:tab w:val="left" w:pos="4770"/>
        </w:tabs>
        <w:spacing w:after="0" w:line="276" w:lineRule="auto"/>
        <w:jc w:val="both"/>
        <w:rPr>
          <w:rFonts w:ascii="Times New Roman" w:hAnsi="Times New Roman" w:cs="Times New Roman"/>
          <w:b/>
          <w:color w:val="000000" w:themeColor="text1"/>
          <w:kern w:val="0"/>
          <w:sz w:val="28"/>
          <w:szCs w:val="28"/>
          <w:lang w:val="vi-VN"/>
          <w14:ligatures w14:val="none"/>
        </w:rPr>
      </w:pPr>
      <w:r w:rsidRPr="0057789F">
        <w:rPr>
          <w:rFonts w:ascii="Times New Roman" w:hAnsi="Times New Roman" w:cs="Times New Roman"/>
          <w:b/>
          <w:color w:val="000000" w:themeColor="text1"/>
          <w:kern w:val="0"/>
          <w:sz w:val="28"/>
          <w:szCs w:val="28"/>
          <w:lang w:val="vi-VN"/>
          <w14:ligatures w14:val="none"/>
        </w:rPr>
        <w:t>Gợi ý trả lời</w:t>
      </w:r>
    </w:p>
    <w:p w14:paraId="60DA23E4" w14:textId="644194EC" w:rsidR="00AA38B4" w:rsidRPr="0057789F" w:rsidRDefault="00975E92" w:rsidP="008D7099">
      <w:pPr>
        <w:spacing w:after="0" w:line="276" w:lineRule="auto"/>
        <w:jc w:val="both"/>
        <w:rPr>
          <w:rFonts w:ascii="Times New Roman" w:hAnsi="Times New Roman" w:cs="Times New Roman"/>
          <w:color w:val="000000" w:themeColor="text1"/>
          <w:kern w:val="0"/>
          <w:sz w:val="28"/>
          <w:szCs w:val="28"/>
          <w:lang w:val="vi-VN" w:eastAsia="vi-VN"/>
          <w14:ligatures w14:val="none"/>
        </w:rPr>
      </w:pPr>
      <w:r w:rsidRPr="0057789F">
        <w:rPr>
          <w:rFonts w:ascii="Times New Roman" w:hAnsi="Times New Roman" w:cs="Times New Roman"/>
          <w:color w:val="000000" w:themeColor="text1"/>
          <w:kern w:val="0"/>
          <w:sz w:val="28"/>
          <w:szCs w:val="28"/>
          <w:lang w:eastAsia="vi-VN"/>
          <w14:ligatures w14:val="none"/>
        </w:rPr>
        <w:t>a. V</w:t>
      </w:r>
      <w:r w:rsidRPr="0057789F">
        <w:rPr>
          <w:rFonts w:ascii="Times New Roman" w:hAnsi="Times New Roman" w:cs="Times New Roman"/>
          <w:color w:val="000000" w:themeColor="text1"/>
          <w:kern w:val="0"/>
          <w:sz w:val="28"/>
          <w:szCs w:val="28"/>
          <w:lang w:val="vi-VN" w:eastAsia="vi-VN"/>
          <w14:ligatures w14:val="none"/>
        </w:rPr>
        <w:t>ăn bản sử dụng phương thức biểu đạt chính: Nghị luận</w:t>
      </w:r>
    </w:p>
    <w:p w14:paraId="05ABDB93" w14:textId="7F2641EA" w:rsidR="00975E92" w:rsidRPr="0057789F" w:rsidRDefault="00975E92" w:rsidP="008D7099">
      <w:pPr>
        <w:spacing w:after="0" w:line="276" w:lineRule="auto"/>
        <w:jc w:val="both"/>
        <w:rPr>
          <w:rFonts w:ascii="Times New Roman" w:hAnsi="Times New Roman" w:cs="Times New Roman"/>
          <w:color w:val="000000" w:themeColor="text1"/>
          <w:kern w:val="0"/>
          <w:sz w:val="28"/>
          <w:szCs w:val="28"/>
          <w:lang w:eastAsia="vi-VN"/>
          <w14:ligatures w14:val="none"/>
        </w:rPr>
      </w:pPr>
      <w:r w:rsidRPr="0057789F">
        <w:rPr>
          <w:rFonts w:ascii="Times New Roman" w:hAnsi="Times New Roman" w:cs="Times New Roman"/>
          <w:color w:val="000000" w:themeColor="text1"/>
          <w:kern w:val="0"/>
          <w:sz w:val="28"/>
          <w:szCs w:val="28"/>
          <w:lang w:eastAsia="vi-VN"/>
          <w14:ligatures w14:val="none"/>
        </w:rPr>
        <w:t xml:space="preserve">- Có ý </w:t>
      </w:r>
      <w:proofErr w:type="gramStart"/>
      <w:r w:rsidRPr="0057789F">
        <w:rPr>
          <w:rFonts w:ascii="Times New Roman" w:hAnsi="Times New Roman" w:cs="Times New Roman"/>
          <w:color w:val="000000" w:themeColor="text1"/>
          <w:kern w:val="0"/>
          <w:sz w:val="28"/>
          <w:szCs w:val="28"/>
          <w:lang w:eastAsia="vi-VN"/>
          <w14:ligatures w14:val="none"/>
        </w:rPr>
        <w:t>kiến ,</w:t>
      </w:r>
      <w:proofErr w:type="gramEnd"/>
      <w:r w:rsidRPr="0057789F">
        <w:rPr>
          <w:rFonts w:ascii="Times New Roman" w:hAnsi="Times New Roman" w:cs="Times New Roman"/>
          <w:color w:val="000000" w:themeColor="text1"/>
          <w:kern w:val="0"/>
          <w:sz w:val="28"/>
          <w:szCs w:val="28"/>
          <w:lang w:eastAsia="vi-VN"/>
          <w14:ligatures w14:val="none"/>
        </w:rPr>
        <w:t xml:space="preserve"> lí lẽ, bằng chứng</w:t>
      </w:r>
    </w:p>
    <w:p w14:paraId="75CE1C72" w14:textId="0E639FF8" w:rsidR="00975E92" w:rsidRPr="0057789F" w:rsidRDefault="00975E92" w:rsidP="008D7099">
      <w:pPr>
        <w:spacing w:after="0" w:line="276" w:lineRule="auto"/>
        <w:jc w:val="both"/>
        <w:rPr>
          <w:rFonts w:ascii="Times New Roman" w:hAnsi="Times New Roman" w:cs="Times New Roman"/>
          <w:color w:val="000000" w:themeColor="text1"/>
          <w:kern w:val="0"/>
          <w:sz w:val="28"/>
          <w:szCs w:val="28"/>
          <w:lang w:eastAsia="vi-VN"/>
          <w14:ligatures w14:val="none"/>
        </w:rPr>
      </w:pPr>
      <w:r w:rsidRPr="0057789F">
        <w:rPr>
          <w:rFonts w:ascii="Times New Roman" w:hAnsi="Times New Roman" w:cs="Times New Roman"/>
          <w:color w:val="000000" w:themeColor="text1"/>
          <w:kern w:val="0"/>
          <w:sz w:val="28"/>
          <w:szCs w:val="28"/>
          <w:lang w:eastAsia="vi-VN"/>
          <w14:ligatures w14:val="none"/>
        </w:rPr>
        <w:lastRenderedPageBreak/>
        <w:t xml:space="preserve">- Ví </w:t>
      </w:r>
      <w:proofErr w:type="gramStart"/>
      <w:r w:rsidRPr="0057789F">
        <w:rPr>
          <w:rFonts w:ascii="Times New Roman" w:hAnsi="Times New Roman" w:cs="Times New Roman"/>
          <w:color w:val="000000" w:themeColor="text1"/>
          <w:kern w:val="0"/>
          <w:sz w:val="28"/>
          <w:szCs w:val="28"/>
          <w:lang w:eastAsia="vi-VN"/>
          <w14:ligatures w14:val="none"/>
        </w:rPr>
        <w:t>dụ:…</w:t>
      </w:r>
      <w:proofErr w:type="gramEnd"/>
    </w:p>
    <w:p w14:paraId="1EFCB39B" w14:textId="4BDDE45E" w:rsidR="00975E92" w:rsidRPr="0057789F" w:rsidRDefault="00975E92"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eastAsia="vi-VN"/>
          <w14:ligatures w14:val="none"/>
        </w:rPr>
        <w:t xml:space="preserve">b. </w:t>
      </w:r>
      <w:r w:rsidR="00BB7933" w:rsidRPr="0057789F">
        <w:rPr>
          <w:rFonts w:ascii="Times New Roman" w:eastAsiaTheme="majorEastAsia" w:hAnsi="Times New Roman" w:cs="Times New Roman"/>
          <w:color w:val="000000" w:themeColor="text1"/>
          <w:kern w:val="0"/>
          <w:sz w:val="28"/>
          <w:szCs w:val="28"/>
          <w14:ligatures w14:val="none"/>
        </w:rPr>
        <w:t>VB viết về vấn đề</w:t>
      </w:r>
      <w:r w:rsidR="00BB7933" w:rsidRPr="0057789F">
        <w:rPr>
          <w:rFonts w:ascii="Times New Roman" w:hAnsi="Times New Roman" w:cs="Times New Roman"/>
          <w:i/>
          <w:color w:val="000000" w:themeColor="text1"/>
          <w:kern w:val="0"/>
          <w:sz w:val="28"/>
          <w:szCs w:val="28"/>
          <w:lang w:val="pt-BR"/>
          <w14:ligatures w14:val="none"/>
        </w:rPr>
        <w:t xml:space="preserve"> </w:t>
      </w:r>
      <w:r w:rsidR="00BB7933" w:rsidRPr="0057789F">
        <w:rPr>
          <w:rFonts w:ascii="Times New Roman" w:hAnsi="Times New Roman" w:cs="Times New Roman"/>
          <w:color w:val="000000" w:themeColor="text1"/>
          <w:kern w:val="0"/>
          <w:sz w:val="28"/>
          <w:szCs w:val="28"/>
          <w:lang w:val="pt-BR"/>
          <w14:ligatures w14:val="none"/>
        </w:rPr>
        <w:t>Nguyên Hồng - nhà văn của những người cùng khổ.</w:t>
      </w:r>
    </w:p>
    <w:p w14:paraId="1A8EC138" w14:textId="41465C9F" w:rsidR="00BB7933" w:rsidRPr="0057789F" w:rsidRDefault="00BB7933"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Vấn đề </w:t>
      </w:r>
      <w:r w:rsidR="009970F0" w:rsidRPr="0057789F">
        <w:rPr>
          <w:rFonts w:ascii="Times New Roman" w:hAnsi="Times New Roman" w:cs="Times New Roman"/>
          <w:color w:val="000000" w:themeColor="text1"/>
          <w:kern w:val="0"/>
          <w:sz w:val="28"/>
          <w:szCs w:val="28"/>
          <w:lang w:val="pt-BR"/>
          <w14:ligatures w14:val="none"/>
        </w:rPr>
        <w:t xml:space="preserve">NL </w:t>
      </w:r>
      <w:r w:rsidRPr="0057789F">
        <w:rPr>
          <w:rFonts w:ascii="Times New Roman" w:hAnsi="Times New Roman" w:cs="Times New Roman"/>
          <w:color w:val="000000" w:themeColor="text1"/>
          <w:kern w:val="0"/>
          <w:sz w:val="28"/>
          <w:szCs w:val="28"/>
          <w:lang w:val="pt-BR"/>
          <w14:ligatures w14:val="none"/>
        </w:rPr>
        <w:t>được thể hiện cụ thể bằng 3 ý kiến</w:t>
      </w:r>
      <w:r w:rsidR="009970F0" w:rsidRPr="0057789F">
        <w:rPr>
          <w:rFonts w:ascii="Times New Roman" w:hAnsi="Times New Roman" w:cs="Times New Roman"/>
          <w:color w:val="000000" w:themeColor="text1"/>
          <w:kern w:val="0"/>
          <w:sz w:val="28"/>
          <w:szCs w:val="28"/>
          <w:lang w:val="pt-BR"/>
          <w14:ligatures w14:val="none"/>
        </w:rPr>
        <w:t>, trong mỗi ý kiến có lí lẽ, bằng chứng cụ thể để làm sáng tỏ ý kiến đưa ra.</w:t>
      </w:r>
      <w:r w:rsidRPr="0057789F">
        <w:rPr>
          <w:rFonts w:ascii="Times New Roman" w:hAnsi="Times New Roman" w:cs="Times New Roman"/>
          <w:color w:val="000000" w:themeColor="text1"/>
          <w:kern w:val="0"/>
          <w:sz w:val="28"/>
          <w:szCs w:val="28"/>
          <w:lang w:val="pt-BR"/>
          <w14:ligatures w14:val="none"/>
        </w:rPr>
        <w:t>:</w:t>
      </w:r>
    </w:p>
    <w:p w14:paraId="3083352D" w14:textId="14B3304E" w:rsidR="00BB7933" w:rsidRPr="0057789F" w:rsidRDefault="00BB7933"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Ý kiến 1 (Đoạn 1): Nguyên Hồng rất dễ xúc động, rất dễ khóc</w:t>
      </w:r>
    </w:p>
    <w:p w14:paraId="4CF2ABBC" w14:textId="07F48716" w:rsidR="00BB7933" w:rsidRPr="0057789F" w:rsidRDefault="00BB7933"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pt-BR"/>
          <w14:ligatures w14:val="none"/>
        </w:rPr>
        <w:t>+ Ý kiến 2 (Đoạn 2): Tuổi thơ của NH thiếu ty thương</w:t>
      </w:r>
    </w:p>
    <w:p w14:paraId="406728F3" w14:textId="16939999" w:rsidR="00BB7933" w:rsidRPr="0057789F" w:rsidRDefault="00BB7933"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pt-BR"/>
          <w14:ligatures w14:val="none"/>
        </w:rPr>
        <w:t>+ Ý kiến 3 (Đoạn 3): Phong cách riêng của nhà văn NH</w:t>
      </w:r>
    </w:p>
    <w:p w14:paraId="53A84F60" w14:textId="6A3BB52B" w:rsidR="008E1E65" w:rsidRPr="0057789F" w:rsidRDefault="008E1E65"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BÀI TẬP 2</w:t>
      </w:r>
    </w:p>
    <w:p w14:paraId="3FCC8115" w14:textId="1D233903" w:rsidR="008E1E65" w:rsidRPr="0057789F" w:rsidRDefault="008E1E65"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Tìm thành ngữ trong văn bản và v</w:t>
      </w:r>
      <w:r w:rsidRPr="0057789F">
        <w:rPr>
          <w:rFonts w:ascii="Times New Roman" w:eastAsia="Times New Roman" w:hAnsi="Times New Roman" w:cs="Times New Roman"/>
          <w:color w:val="000000" w:themeColor="text1"/>
          <w:kern w:val="0"/>
          <w:sz w:val="28"/>
          <w:szCs w:val="28"/>
          <w:lang w:val="vi-VN"/>
          <w14:ligatures w14:val="none"/>
        </w:rPr>
        <w:t xml:space="preserve">iết một đoạn </w:t>
      </w:r>
      <w:proofErr w:type="gramStart"/>
      <w:r w:rsidRPr="0057789F">
        <w:rPr>
          <w:rFonts w:ascii="Times New Roman" w:eastAsia="Times New Roman" w:hAnsi="Times New Roman" w:cs="Times New Roman"/>
          <w:color w:val="000000" w:themeColor="text1"/>
          <w:kern w:val="0"/>
          <w:sz w:val="28"/>
          <w:szCs w:val="28"/>
          <w:lang w:val="vi-VN"/>
          <w14:ligatures w14:val="none"/>
        </w:rPr>
        <w:t>văn  (</w:t>
      </w:r>
      <w:proofErr w:type="gramEnd"/>
      <w:r w:rsidRPr="0057789F">
        <w:rPr>
          <w:rFonts w:ascii="Times New Roman" w:eastAsia="Times New Roman" w:hAnsi="Times New Roman" w:cs="Times New Roman"/>
          <w:color w:val="000000" w:themeColor="text1"/>
          <w:kern w:val="0"/>
          <w:sz w:val="28"/>
          <w:szCs w:val="28"/>
          <w:lang w:val="vi-VN"/>
          <w14:ligatures w14:val="none"/>
        </w:rPr>
        <w:t xml:space="preserve"> khoảng 10 dòng) thể hiện cảm ng</w:t>
      </w:r>
      <w:r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lang w:val="vi-VN"/>
          <w14:ligatures w14:val="none"/>
        </w:rPr>
        <w:t>ĩ của em về nhà văn Nguyên Hồng</w:t>
      </w:r>
      <w:r w:rsidRPr="0057789F">
        <w:rPr>
          <w:rFonts w:ascii="Times New Roman" w:eastAsia="Times New Roman" w:hAnsi="Times New Roman" w:cs="Times New Roman"/>
          <w:color w:val="000000" w:themeColor="text1"/>
          <w:kern w:val="0"/>
          <w:sz w:val="28"/>
          <w:szCs w:val="28"/>
          <w14:ligatures w14:val="none"/>
        </w:rPr>
        <w:t xml:space="preserve"> trong đó có sử dụng ít nhất 1 thành ngữ em vừa tìm được.</w:t>
      </w:r>
    </w:p>
    <w:p w14:paraId="2D139BA2" w14:textId="77777777" w:rsidR="008E1E65" w:rsidRPr="0057789F" w:rsidRDefault="008E1E65"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vi-VN"/>
          <w14:ligatures w14:val="none"/>
        </w:rPr>
        <w:t>Gợi ý</w:t>
      </w:r>
      <w:r w:rsidRPr="0057789F">
        <w:rPr>
          <w:rFonts w:ascii="Times New Roman" w:hAnsi="Times New Roman" w:cs="Times New Roman"/>
          <w:b/>
          <w:color w:val="000000" w:themeColor="text1"/>
          <w:kern w:val="0"/>
          <w:sz w:val="28"/>
          <w:szCs w:val="28"/>
          <w14:ligatures w14:val="none"/>
        </w:rPr>
        <w:t xml:space="preserve">: </w:t>
      </w:r>
    </w:p>
    <w:p w14:paraId="7189FBAB" w14:textId="5588B579" w:rsidR="008E1E65" w:rsidRPr="0057789F" w:rsidRDefault="008E1E65"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proofErr w:type="gramStart"/>
      <w:r w:rsidRPr="0057789F">
        <w:rPr>
          <w:rFonts w:ascii="Times New Roman" w:hAnsi="Times New Roman" w:cs="Times New Roman"/>
          <w:b/>
          <w:color w:val="000000" w:themeColor="text1"/>
          <w:kern w:val="0"/>
          <w:sz w:val="28"/>
          <w:szCs w:val="28"/>
          <w14:ligatures w14:val="none"/>
        </w:rPr>
        <w:t xml:space="preserve">( </w:t>
      </w:r>
      <w:r w:rsidRPr="0057789F">
        <w:rPr>
          <w:rFonts w:ascii="Times New Roman" w:hAnsi="Times New Roman" w:cs="Times New Roman"/>
          <w:color w:val="000000" w:themeColor="text1"/>
          <w:kern w:val="0"/>
          <w:sz w:val="28"/>
          <w:szCs w:val="28"/>
          <w14:ligatures w14:val="none"/>
        </w:rPr>
        <w:t>Chân</w:t>
      </w:r>
      <w:proofErr w:type="gramEnd"/>
      <w:r w:rsidRPr="0057789F">
        <w:rPr>
          <w:rFonts w:ascii="Times New Roman" w:hAnsi="Times New Roman" w:cs="Times New Roman"/>
          <w:color w:val="000000" w:themeColor="text1"/>
          <w:kern w:val="0"/>
          <w:sz w:val="28"/>
          <w:szCs w:val="28"/>
          <w14:ligatures w14:val="none"/>
        </w:rPr>
        <w:t xml:space="preserve"> lấm tay bùn, khố rách áo ôm, đầu đường xó chợ, tình sâu nghĩa nặng)</w:t>
      </w:r>
    </w:p>
    <w:p w14:paraId="78A6C197" w14:textId="6BD32E3E" w:rsidR="008E1E65" w:rsidRPr="0057789F" w:rsidRDefault="008E1E65"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Yêu cầu: ĐV có ý kiến, lí lẽ, bằng chứng và thành ngữ.</w:t>
      </w:r>
    </w:p>
    <w:p w14:paraId="5152AD67" w14:textId="34CF4367" w:rsidR="008E1E65" w:rsidRPr="0057789F" w:rsidRDefault="008E1E65"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Ví dụ:</w:t>
      </w:r>
    </w:p>
    <w:p w14:paraId="2AC6F718" w14:textId="21F874DF" w:rsidR="00AA38B4" w:rsidRPr="0057789F" w:rsidRDefault="008E1E65"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Calibri" w:hAnsi="Times New Roman" w:cs="Times New Roman"/>
          <w:iCs/>
          <w:color w:val="000000" w:themeColor="text1"/>
          <w:sz w:val="28"/>
          <w:szCs w:val="28"/>
          <w:lang w:val="vi-VN"/>
        </w:rPr>
        <w:t xml:space="preserve">   Nguyên Hồng là nhà văn có tuổi thơ bất hạnh. Bố mất sớm, mẹ phải đi làm nơi xa khiến cho nhà văn luôn khao khát có được tình yêu thương. Điều đó thể hiện rất rõ trong tập hồi kí </w:t>
      </w:r>
      <w:r w:rsidRPr="0057789F">
        <w:rPr>
          <w:rFonts w:ascii="Times New Roman" w:eastAsia="Calibri" w:hAnsi="Times New Roman" w:cs="Times New Roman"/>
          <w:i/>
          <w:color w:val="000000" w:themeColor="text1"/>
          <w:sz w:val="28"/>
          <w:szCs w:val="28"/>
          <w:lang w:val="vi-VN"/>
        </w:rPr>
        <w:t>Những ngày thơ ấu</w:t>
      </w:r>
      <w:r w:rsidRPr="0057789F">
        <w:rPr>
          <w:rFonts w:ascii="Times New Roman" w:eastAsia="Calibri" w:hAnsi="Times New Roman" w:cs="Times New Roman"/>
          <w:iCs/>
          <w:color w:val="000000" w:themeColor="text1"/>
          <w:sz w:val="28"/>
          <w:szCs w:val="28"/>
          <w:lang w:val="vi-VN"/>
        </w:rPr>
        <w:t xml:space="preserve"> của ông. Chính tuổi thơ cơ cực ấy đã khiến cho Nguyên Hồng có một tâm hồn vô cùng nhạy cảm và rất dễ cảm thông với những kiếp người bất hạnh. Hoàn cảnh sống cơ cực vất vả ấy khiến Nguyên Hồng được tiếp xúc với đủ hạng người trong xã hội từ đó càng khiến ông thấu hiểu hơn cuộc sống của họ. Vượt lên chính mình, vượt qua hoàn cảnh Nguyên Hồng đã trở thành nhà văn tiêu biểu của nền văn học Việt Nam.</w:t>
      </w:r>
    </w:p>
    <w:p w14:paraId="2E022AF0" w14:textId="77777777" w:rsidR="00AA38B4" w:rsidRPr="0057789F" w:rsidRDefault="00AA38B4" w:rsidP="008D7099">
      <w:pPr>
        <w:spacing w:after="0" w:line="276" w:lineRule="auto"/>
        <w:jc w:val="both"/>
        <w:rPr>
          <w:rFonts w:ascii="Times New Roman" w:hAnsi="Times New Roman" w:cs="Times New Roman"/>
          <w:b/>
          <w:color w:val="000000" w:themeColor="text1"/>
          <w:kern w:val="0"/>
          <w:sz w:val="28"/>
          <w:szCs w:val="28"/>
          <w14:ligatures w14:val="none"/>
        </w:rPr>
      </w:pPr>
    </w:p>
    <w:p w14:paraId="4B445897" w14:textId="77777777" w:rsidR="00EF0043" w:rsidRPr="0057789F" w:rsidRDefault="00EA768C" w:rsidP="008D7099">
      <w:pPr>
        <w:spacing w:after="0" w:line="276" w:lineRule="auto"/>
        <w:ind w:left="1156"/>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TIẾT 36: ĐỌC HIỂU VĂN BẢN NGHỊ LUẬN</w:t>
      </w:r>
    </w:p>
    <w:p w14:paraId="1F9A4788" w14:textId="7406A2F5" w:rsidR="00EA768C" w:rsidRPr="0057789F" w:rsidRDefault="00EF0043" w:rsidP="008D7099">
      <w:pPr>
        <w:spacing w:after="0" w:line="276" w:lineRule="auto"/>
        <w:ind w:left="1156"/>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r w:rsidR="00EA768C" w:rsidRPr="0057789F">
        <w:rPr>
          <w:rFonts w:ascii="Times New Roman" w:hAnsi="Times New Roman" w:cs="Times New Roman"/>
          <w:b/>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 xml:space="preserve">(VB </w:t>
      </w:r>
      <w:r w:rsidR="00EA768C" w:rsidRPr="0057789F">
        <w:rPr>
          <w:rFonts w:ascii="Times New Roman" w:hAnsi="Times New Roman" w:cs="Times New Roman"/>
          <w:b/>
          <w:color w:val="000000" w:themeColor="text1"/>
          <w:kern w:val="0"/>
          <w:sz w:val="28"/>
          <w:szCs w:val="28"/>
          <w14:ligatures w14:val="none"/>
        </w:rPr>
        <w:t>NGOÀI CHƯƠNG TRÌNH</w:t>
      </w:r>
      <w:r w:rsidRPr="0057789F">
        <w:rPr>
          <w:rFonts w:ascii="Times New Roman" w:hAnsi="Times New Roman" w:cs="Times New Roman"/>
          <w:b/>
          <w:color w:val="000000" w:themeColor="text1"/>
          <w:kern w:val="0"/>
          <w:sz w:val="28"/>
          <w:szCs w:val="28"/>
          <w14:ligatures w14:val="none"/>
        </w:rPr>
        <w:t>)</w:t>
      </w:r>
    </w:p>
    <w:p w14:paraId="4787527E" w14:textId="43FA3AEC" w:rsidR="00EA768C" w:rsidRPr="0057789F" w:rsidRDefault="004231AD" w:rsidP="008D7099">
      <w:pPr>
        <w:shd w:val="clear" w:color="auto" w:fill="FFFFFF"/>
        <w:tabs>
          <w:tab w:val="left" w:pos="284"/>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eastAsia="Times New Roman" w:hAnsi="Times New Roman" w:cs="Times New Roman"/>
          <w:b/>
          <w:color w:val="0D0D0D" w:themeColor="text1" w:themeTint="F2"/>
          <w:kern w:val="0"/>
          <w:sz w:val="28"/>
          <w:szCs w:val="28"/>
          <w:shd w:val="clear" w:color="auto" w:fill="FFFFFF"/>
          <w14:ligatures w14:val="none"/>
        </w:rPr>
        <w:t xml:space="preserve">BÀI </w:t>
      </w:r>
      <w:proofErr w:type="gramStart"/>
      <w:r w:rsidRPr="0057789F">
        <w:rPr>
          <w:rFonts w:ascii="Times New Roman" w:eastAsia="Times New Roman" w:hAnsi="Times New Roman" w:cs="Times New Roman"/>
          <w:b/>
          <w:color w:val="0D0D0D" w:themeColor="text1" w:themeTint="F2"/>
          <w:kern w:val="0"/>
          <w:sz w:val="28"/>
          <w:szCs w:val="28"/>
          <w:shd w:val="clear" w:color="auto" w:fill="FFFFFF"/>
          <w14:ligatures w14:val="none"/>
        </w:rPr>
        <w:t xml:space="preserve">TẬP </w:t>
      </w:r>
      <w:r w:rsidR="00EA768C" w:rsidRPr="0057789F">
        <w:rPr>
          <w:rFonts w:ascii="Times New Roman" w:eastAsia="Times New Roman" w:hAnsi="Times New Roman" w:cs="Times New Roman"/>
          <w:b/>
          <w:color w:val="0D0D0D" w:themeColor="text1" w:themeTint="F2"/>
          <w:kern w:val="0"/>
          <w:sz w:val="28"/>
          <w:szCs w:val="28"/>
          <w:shd w:val="clear" w:color="auto" w:fill="FFFFFF"/>
          <w14:ligatures w14:val="none"/>
        </w:rPr>
        <w:t>:</w:t>
      </w:r>
      <w:proofErr w:type="gramEnd"/>
      <w:r w:rsidR="00EA768C" w:rsidRPr="0057789F">
        <w:rPr>
          <w:rFonts w:ascii="Times New Roman" w:hAnsi="Times New Roman" w:cs="Times New Roman"/>
          <w:b/>
          <w:color w:val="0D0D0D" w:themeColor="text1" w:themeTint="F2"/>
          <w:kern w:val="0"/>
          <w:sz w:val="28"/>
          <w:szCs w:val="28"/>
          <w:shd w:val="clear" w:color="auto" w:fill="FFFFFF"/>
          <w14:ligatures w14:val="none"/>
        </w:rPr>
        <w:t xml:space="preserve"> </w:t>
      </w:r>
      <w:r w:rsidR="00EA768C" w:rsidRPr="0057789F">
        <w:rPr>
          <w:rFonts w:ascii="Times New Roman" w:hAnsi="Times New Roman" w:cs="Times New Roman"/>
          <w:b/>
          <w:color w:val="0D0D0D" w:themeColor="text1" w:themeTint="F2"/>
          <w:kern w:val="0"/>
          <w:sz w:val="28"/>
          <w:szCs w:val="28"/>
          <w14:ligatures w14:val="none"/>
        </w:rPr>
        <w:t xml:space="preserve">Đọc </w:t>
      </w:r>
      <w:r w:rsidR="00B622A8" w:rsidRPr="0057789F">
        <w:rPr>
          <w:rFonts w:ascii="Times New Roman" w:hAnsi="Times New Roman" w:cs="Times New Roman"/>
          <w:b/>
          <w:color w:val="0D0D0D" w:themeColor="text1" w:themeTint="F2"/>
          <w:kern w:val="0"/>
          <w:sz w:val="28"/>
          <w:szCs w:val="28"/>
          <w14:ligatures w14:val="none"/>
        </w:rPr>
        <w:t>VB</w:t>
      </w:r>
      <w:r w:rsidR="00EA768C" w:rsidRPr="0057789F">
        <w:rPr>
          <w:rFonts w:ascii="Times New Roman" w:hAnsi="Times New Roman" w:cs="Times New Roman"/>
          <w:b/>
          <w:color w:val="0D0D0D" w:themeColor="text1" w:themeTint="F2"/>
          <w:kern w:val="0"/>
          <w:sz w:val="28"/>
          <w:szCs w:val="28"/>
          <w14:ligatures w14:val="none"/>
        </w:rPr>
        <w:t xml:space="preserve"> dưới đây và thực hiện các yêu cầu:</w:t>
      </w:r>
    </w:p>
    <w:p w14:paraId="2D747A86" w14:textId="77777777" w:rsidR="00EA768C" w:rsidRPr="0057789F" w:rsidRDefault="00EA768C" w:rsidP="008D7099">
      <w:pPr>
        <w:tabs>
          <w:tab w:val="left" w:pos="284"/>
          <w:tab w:val="left" w:pos="2552"/>
          <w:tab w:val="left" w:pos="4820"/>
          <w:tab w:val="left" w:pos="7088"/>
        </w:tabs>
        <w:spacing w:after="0" w:line="276" w:lineRule="auto"/>
        <w:ind w:firstLine="284"/>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Người thành công luôn chịu trách nhiệm cho bất cứ chuyện gì xảy ra trong cuộc sống của họ. Họ tin rằng dù chuyện gì xảy ra đi chăng nữa, họ là một phần nguyên nhân gây ra nó. Ví dụ: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 Nhận lãnh trách nhiệm về bản thân có một sức mạnh tiềm ẩn vô cùng to lớn. Nếu bạn tin rằng bạn là nguyên do của mọi chuyện, bạn sẽ có khả năng thay đổi và cải thiện mọi chuyện. Nói một cách đơn giản, bạn làm chủ cuộc sống của chính bạn.</w:t>
      </w:r>
    </w:p>
    <w:p w14:paraId="688D3CD8" w14:textId="77777777" w:rsidR="00EA768C" w:rsidRPr="0057789F" w:rsidRDefault="00EA768C" w:rsidP="008D7099">
      <w:pPr>
        <w:tabs>
          <w:tab w:val="left" w:pos="284"/>
          <w:tab w:val="left" w:pos="2552"/>
          <w:tab w:val="left" w:pos="4820"/>
          <w:tab w:val="left" w:pos="7088"/>
        </w:tabs>
        <w:spacing w:after="0" w:line="276" w:lineRule="auto"/>
        <w:ind w:firstLine="284"/>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xml:space="preserve">[...]Những kẻ thất bại bao giờ cũng có khuynh hướng đổ lỗi cho mọi người ngoại trừ bản thân họ. Họ đổ thừa thầy cô giảng bài nhàm chán, đổ thừa kì thi quá khó, đổ thừa bạn bè làm họ xao nhãng việc học, đổ thừa cha mẹ suốt ngày cằn nhằn họ. Tệ hại hơn cả, một số học sinh còn tự lừa dối bản thân rằng mọi việc cũng </w:t>
      </w:r>
      <w:r w:rsidRPr="0057789F">
        <w:rPr>
          <w:rFonts w:ascii="Times New Roman" w:hAnsi="Times New Roman" w:cs="Times New Roman"/>
          <w:color w:val="0D0D0D" w:themeColor="text1" w:themeTint="F2"/>
          <w:kern w:val="0"/>
          <w:sz w:val="28"/>
          <w:szCs w:val="28"/>
          <w14:ligatures w14:val="none"/>
        </w:rPr>
        <w:lastRenderedPageBreak/>
        <w:t>không đến nỗi quá tệ, rằng môn Toán của họ cũng không tệ đến thế, rằng thực chất họ học hành rất chăm chỉ...trong khi tự đáy lòng, họ biết rõ những điều đó không phải là sự thật. “</w:t>
      </w:r>
      <w:r w:rsidRPr="0057789F">
        <w:rPr>
          <w:rFonts w:ascii="Times New Roman" w:hAnsi="Times New Roman" w:cs="Times New Roman"/>
          <w:i/>
          <w:color w:val="0D0D0D" w:themeColor="text1" w:themeTint="F2"/>
          <w:kern w:val="0"/>
          <w:sz w:val="28"/>
          <w:szCs w:val="28"/>
          <w14:ligatures w14:val="none"/>
        </w:rPr>
        <w:t>Những người và những việc xung quanh mình khiến mình thất bại “</w:t>
      </w:r>
      <w:r w:rsidRPr="0057789F">
        <w:rPr>
          <w:rFonts w:ascii="Times New Roman" w:hAnsi="Times New Roman" w:cs="Times New Roman"/>
          <w:color w:val="0D0D0D" w:themeColor="text1" w:themeTint="F2"/>
          <w:kern w:val="0"/>
          <w:sz w:val="28"/>
          <w:szCs w:val="28"/>
          <w14:ligatures w14:val="none"/>
        </w:rPr>
        <w:t>. Suy nghĩ đó khiến bạn trở thành nạn nhân bất lực, không thể thay đổi được cuộc sống.</w:t>
      </w:r>
    </w:p>
    <w:p w14:paraId="0D642654"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w:t>
      </w:r>
      <w:r w:rsidRPr="0057789F">
        <w:rPr>
          <w:rFonts w:ascii="Times New Roman" w:hAnsi="Times New Roman" w:cs="Times New Roman"/>
          <w:i/>
          <w:color w:val="0D0D0D" w:themeColor="text1" w:themeTint="F2"/>
          <w:kern w:val="0"/>
          <w:sz w:val="28"/>
          <w:szCs w:val="28"/>
          <w14:ligatures w14:val="none"/>
        </w:rPr>
        <w:t>Tôi tài giỏi, bạn cũng thế</w:t>
      </w:r>
      <w:r w:rsidRPr="0057789F">
        <w:rPr>
          <w:rFonts w:ascii="Times New Roman" w:hAnsi="Times New Roman" w:cs="Times New Roman"/>
          <w:color w:val="0D0D0D" w:themeColor="text1" w:themeTint="F2"/>
          <w:kern w:val="0"/>
          <w:sz w:val="28"/>
          <w:szCs w:val="28"/>
          <w14:ligatures w14:val="none"/>
        </w:rPr>
        <w:t>, Adam Khoo, Trang 43, NXB Phụ nữ, 2013)</w:t>
      </w:r>
    </w:p>
    <w:p w14:paraId="561F21A8" w14:textId="4A50BE79"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1:</w:t>
      </w:r>
      <w:r w:rsidRPr="0057789F">
        <w:rPr>
          <w:rFonts w:ascii="Times New Roman" w:hAnsi="Times New Roman" w:cs="Times New Roman"/>
          <w:color w:val="0D0D0D" w:themeColor="text1" w:themeTint="F2"/>
          <w:kern w:val="0"/>
          <w:sz w:val="28"/>
          <w:szCs w:val="28"/>
          <w14:ligatures w14:val="none"/>
        </w:rPr>
        <w:t xml:space="preserve"> Xác định phương thức biểu đạt chính của đoạ</w:t>
      </w:r>
      <w:r w:rsidR="00B622A8" w:rsidRPr="0057789F">
        <w:rPr>
          <w:rFonts w:ascii="Times New Roman" w:hAnsi="Times New Roman" w:cs="Times New Roman"/>
          <w:color w:val="0D0D0D" w:themeColor="text1" w:themeTint="F2"/>
          <w:kern w:val="0"/>
          <w:sz w:val="28"/>
          <w:szCs w:val="28"/>
          <w14:ligatures w14:val="none"/>
        </w:rPr>
        <w:t>n trích? Tại sao?</w:t>
      </w:r>
    </w:p>
    <w:p w14:paraId="1CD1E275" w14:textId="1723F294" w:rsidR="00B622A8" w:rsidRPr="0057789F" w:rsidRDefault="00B622A8"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w:t>
      </w:r>
      <w:r w:rsidR="00F22753" w:rsidRPr="0057789F">
        <w:rPr>
          <w:rFonts w:ascii="Times New Roman" w:hAnsi="Times New Roman" w:cs="Times New Roman"/>
          <w:b/>
          <w:color w:val="0D0D0D" w:themeColor="text1" w:themeTint="F2"/>
          <w:kern w:val="0"/>
          <w:sz w:val="28"/>
          <w:szCs w:val="28"/>
          <w14:ligatures w14:val="none"/>
        </w:rPr>
        <w:t xml:space="preserve"> 2</w:t>
      </w:r>
      <w:r w:rsidRPr="0057789F">
        <w:rPr>
          <w:rFonts w:ascii="Times New Roman" w:hAnsi="Times New Roman" w:cs="Times New Roman"/>
          <w:b/>
          <w:color w:val="0D0D0D" w:themeColor="text1" w:themeTint="F2"/>
          <w:kern w:val="0"/>
          <w:sz w:val="28"/>
          <w:szCs w:val="28"/>
          <w14:ligatures w14:val="none"/>
        </w:rPr>
        <w:t xml:space="preserve">: </w:t>
      </w:r>
      <w:r w:rsidRPr="0057789F">
        <w:rPr>
          <w:rFonts w:ascii="Times New Roman" w:hAnsi="Times New Roman" w:cs="Times New Roman"/>
          <w:color w:val="0D0D0D" w:themeColor="text1" w:themeTint="F2"/>
          <w:kern w:val="0"/>
          <w:sz w:val="28"/>
          <w:szCs w:val="28"/>
          <w14:ligatures w14:val="none"/>
        </w:rPr>
        <w:t>Văn bản trên được chia thành mấy đoạn? Mỗi đoạn nêu ra ý kiế</w:t>
      </w:r>
      <w:r w:rsidR="00F22753" w:rsidRPr="0057789F">
        <w:rPr>
          <w:rFonts w:ascii="Times New Roman" w:hAnsi="Times New Roman" w:cs="Times New Roman"/>
          <w:color w:val="0D0D0D" w:themeColor="text1" w:themeTint="F2"/>
          <w:kern w:val="0"/>
          <w:sz w:val="28"/>
          <w:szCs w:val="28"/>
          <w14:ligatures w14:val="none"/>
        </w:rPr>
        <w:t>n gì? Nêu cụ thể các lí lẽ, bằng chứng?</w:t>
      </w:r>
    </w:p>
    <w:p w14:paraId="56F24533"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3:</w:t>
      </w:r>
      <w:r w:rsidRPr="0057789F">
        <w:rPr>
          <w:rFonts w:ascii="Times New Roman" w:hAnsi="Times New Roman" w:cs="Times New Roman"/>
          <w:color w:val="0D0D0D" w:themeColor="text1" w:themeTint="F2"/>
          <w:kern w:val="0"/>
          <w:sz w:val="28"/>
          <w:szCs w:val="28"/>
          <w14:ligatures w14:val="none"/>
        </w:rPr>
        <w:t xml:space="preserve"> </w:t>
      </w:r>
      <w:r w:rsidRPr="0057789F">
        <w:rPr>
          <w:rFonts w:ascii="Times New Roman" w:hAnsi="Times New Roman" w:cs="Times New Roman"/>
          <w:b/>
          <w:bCs/>
          <w:color w:val="0D0D0D" w:themeColor="text1" w:themeTint="F2"/>
          <w:kern w:val="0"/>
          <w:sz w:val="28"/>
          <w:szCs w:val="28"/>
          <w:bdr w:val="none" w:sz="0" w:space="0" w:color="auto" w:frame="1"/>
          <w:shd w:val="clear" w:color="auto" w:fill="FFFFFF"/>
          <w14:ligatures w14:val="none"/>
        </w:rPr>
        <w:t>Theo em, cần làm gì để không rơi vào </w:t>
      </w:r>
      <w:r w:rsidRPr="0057789F">
        <w:rPr>
          <w:rFonts w:ascii="Times New Roman" w:hAnsi="Times New Roman" w:cs="Times New Roman"/>
          <w:bCs/>
          <w:i/>
          <w:iCs/>
          <w:color w:val="0D0D0D" w:themeColor="text1" w:themeTint="F2"/>
          <w:kern w:val="0"/>
          <w:sz w:val="28"/>
          <w:szCs w:val="28"/>
          <w:bdr w:val="none" w:sz="0" w:space="0" w:color="auto" w:frame="1"/>
          <w:shd w:val="clear" w:color="auto" w:fill="FFFFFF"/>
          <w14:ligatures w14:val="none"/>
        </w:rPr>
        <w:t>khuynh hướng đổ lỗi cho mọi người</w:t>
      </w:r>
      <w:r w:rsidRPr="0057789F">
        <w:rPr>
          <w:rFonts w:ascii="Times New Roman" w:hAnsi="Times New Roman" w:cs="Times New Roman"/>
          <w:b/>
          <w:bCs/>
          <w:color w:val="0D0D0D" w:themeColor="text1" w:themeTint="F2"/>
          <w:kern w:val="0"/>
          <w:sz w:val="28"/>
          <w:szCs w:val="28"/>
          <w:bdr w:val="none" w:sz="0" w:space="0" w:color="auto" w:frame="1"/>
          <w:shd w:val="clear" w:color="auto" w:fill="FFFFFF"/>
          <w14:ligatures w14:val="none"/>
        </w:rPr>
        <w:t> được nói đến trong đoạn trích?</w:t>
      </w:r>
    </w:p>
    <w:p w14:paraId="27558DB8" w14:textId="60685FC2"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4:</w:t>
      </w:r>
      <w:r w:rsidRPr="0057789F">
        <w:rPr>
          <w:rFonts w:ascii="Times New Roman" w:hAnsi="Times New Roman" w:cs="Times New Roman"/>
          <w:color w:val="0D0D0D" w:themeColor="text1" w:themeTint="F2"/>
          <w:kern w:val="0"/>
          <w:sz w:val="28"/>
          <w:szCs w:val="28"/>
          <w14:ligatures w14:val="none"/>
        </w:rPr>
        <w:t xml:space="preserve"> Bài học ý nghĩa nhất mà </w:t>
      </w:r>
      <w:r w:rsidR="007A07CC" w:rsidRPr="0057789F">
        <w:rPr>
          <w:rFonts w:ascii="Times New Roman" w:hAnsi="Times New Roman" w:cs="Times New Roman"/>
          <w:color w:val="0D0D0D" w:themeColor="text1" w:themeTint="F2"/>
          <w:kern w:val="0"/>
          <w:sz w:val="28"/>
          <w:szCs w:val="28"/>
          <w14:ligatures w14:val="none"/>
        </w:rPr>
        <w:t>em</w:t>
      </w:r>
      <w:r w:rsidRPr="0057789F">
        <w:rPr>
          <w:rFonts w:ascii="Times New Roman" w:hAnsi="Times New Roman" w:cs="Times New Roman"/>
          <w:color w:val="0D0D0D" w:themeColor="text1" w:themeTint="F2"/>
          <w:kern w:val="0"/>
          <w:sz w:val="28"/>
          <w:szCs w:val="28"/>
          <w14:ligatures w14:val="none"/>
        </w:rPr>
        <w:t xml:space="preserve"> rút ra từ văn bản trên là gì? Lí giải</w:t>
      </w:r>
    </w:p>
    <w:p w14:paraId="182A9DAB"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Gợi ý trả lời</w:t>
      </w:r>
    </w:p>
    <w:p w14:paraId="35EF6A16" w14:textId="1B23D616"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 xml:space="preserve">Câu 1: </w:t>
      </w:r>
      <w:r w:rsidRPr="0057789F">
        <w:rPr>
          <w:rFonts w:ascii="Times New Roman" w:hAnsi="Times New Roman" w:cs="Times New Roman"/>
          <w:color w:val="0D0D0D" w:themeColor="text1" w:themeTint="F2"/>
          <w:kern w:val="0"/>
          <w:sz w:val="28"/>
          <w:szCs w:val="28"/>
          <w14:ligatures w14:val="none"/>
        </w:rPr>
        <w:t>Phương thức biểu đạt chính: Nghị luận</w:t>
      </w:r>
      <w:r w:rsidR="00F22753" w:rsidRPr="0057789F">
        <w:rPr>
          <w:rFonts w:ascii="Times New Roman" w:hAnsi="Times New Roman" w:cs="Times New Roman"/>
          <w:color w:val="0D0D0D" w:themeColor="text1" w:themeTint="F2"/>
          <w:kern w:val="0"/>
          <w:sz w:val="28"/>
          <w:szCs w:val="28"/>
          <w14:ligatures w14:val="none"/>
        </w:rPr>
        <w:t xml:space="preserve">. </w:t>
      </w:r>
    </w:p>
    <w:p w14:paraId="49900FF6" w14:textId="2D0EDF2A" w:rsidR="00F22753" w:rsidRPr="0057789F" w:rsidRDefault="00EA768C" w:rsidP="008D7099">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2:</w:t>
      </w:r>
      <w:r w:rsidR="007A07CC" w:rsidRPr="0057789F">
        <w:rPr>
          <w:rFonts w:ascii="Times New Roman" w:hAnsi="Times New Roman" w:cs="Times New Roman"/>
          <w:b/>
          <w:color w:val="0D0D0D" w:themeColor="text1" w:themeTint="F2"/>
          <w:kern w:val="0"/>
          <w:sz w:val="28"/>
          <w:szCs w:val="28"/>
          <w14:ligatures w14:val="none"/>
        </w:rPr>
        <w:t xml:space="preserve"> </w:t>
      </w:r>
      <w:r w:rsidR="00F22753" w:rsidRPr="0057789F">
        <w:rPr>
          <w:rFonts w:ascii="Times New Roman" w:hAnsi="Times New Roman" w:cs="Times New Roman"/>
          <w:color w:val="0D0D0D" w:themeColor="text1" w:themeTint="F2"/>
          <w:kern w:val="0"/>
          <w:sz w:val="28"/>
          <w:szCs w:val="28"/>
          <w14:ligatures w14:val="none"/>
        </w:rPr>
        <w:t>Văn bản trên được chia thành 2 đoạn</w:t>
      </w:r>
    </w:p>
    <w:p w14:paraId="464AED1F" w14:textId="77777777" w:rsidR="00F22753" w:rsidRPr="0057789F" w:rsidRDefault="00F22753"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Đoạn 1:</w:t>
      </w:r>
    </w:p>
    <w:p w14:paraId="01400758" w14:textId="77777777" w:rsidR="00F22753" w:rsidRPr="0057789F" w:rsidRDefault="00F22753"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Ý kiến: </w:t>
      </w:r>
      <w:r w:rsidR="00EA768C" w:rsidRPr="0057789F">
        <w:rPr>
          <w:rFonts w:ascii="Times New Roman" w:eastAsiaTheme="minorEastAsia" w:hAnsi="Times New Roman" w:cs="Times New Roman"/>
          <w:color w:val="0D0D0D" w:themeColor="text1" w:themeTint="F2"/>
          <w:kern w:val="0"/>
          <w:sz w:val="28"/>
          <w:szCs w:val="28"/>
          <w14:ligatures w14:val="none"/>
        </w:rPr>
        <w:t>Người thành công luôn chịu trách nhiệm cho bất cứ chuyện gì xảy ra trong cuộc sống của họ.</w:t>
      </w:r>
    </w:p>
    <w:p w14:paraId="1E7F1C12" w14:textId="3EAE3448" w:rsidR="00F22753" w:rsidRPr="0057789F" w:rsidRDefault="00F22753"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Lí lẽ: </w:t>
      </w:r>
      <w:r w:rsidRPr="0057789F">
        <w:rPr>
          <w:rFonts w:ascii="Times New Roman" w:hAnsi="Times New Roman" w:cs="Times New Roman"/>
          <w:color w:val="0D0D0D" w:themeColor="text1" w:themeTint="F2"/>
          <w:kern w:val="0"/>
          <w:sz w:val="28"/>
          <w:szCs w:val="28"/>
          <w14:ligatures w14:val="none"/>
        </w:rPr>
        <w:t>Họ tin rằng dù chuyện gì xảy ra đi chăng nữa…Nhận lãnh trách nhiệm…Nói một cách đơn giản…</w:t>
      </w:r>
    </w:p>
    <w:p w14:paraId="3C1890FD" w14:textId="6149A426" w:rsidR="00F22753" w:rsidRPr="0057789F" w:rsidRDefault="00F22753" w:rsidP="008D7099">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xml:space="preserve">    - Dẫn chứng:</w:t>
      </w:r>
      <w:r w:rsidRPr="0057789F">
        <w:rPr>
          <w:rFonts w:ascii="Times New Roman" w:hAnsi="Times New Roman" w:cs="Times New Roman"/>
          <w:color w:val="0D0D0D" w:themeColor="text1" w:themeTint="F2"/>
          <w:kern w:val="0"/>
          <w:sz w:val="28"/>
          <w:szCs w:val="28"/>
          <w14:ligatures w14:val="none"/>
        </w:rPr>
        <w:t xml:space="preserve">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w:t>
      </w:r>
    </w:p>
    <w:p w14:paraId="7B608DE3" w14:textId="0E4323DB" w:rsidR="00581674" w:rsidRPr="0057789F" w:rsidRDefault="00581674" w:rsidP="008D7099">
      <w:pPr>
        <w:pStyle w:val="ListParagraph"/>
        <w:tabs>
          <w:tab w:val="left" w:pos="284"/>
          <w:tab w:val="left" w:pos="2552"/>
          <w:tab w:val="left" w:pos="4820"/>
          <w:tab w:val="left" w:pos="7088"/>
        </w:tabs>
        <w:spacing w:after="0" w:line="276" w:lineRule="auto"/>
        <w:ind w:left="360"/>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b/>
          <w:color w:val="0D0D0D" w:themeColor="text1" w:themeTint="F2"/>
          <w:kern w:val="0"/>
          <w:sz w:val="28"/>
          <w:szCs w:val="28"/>
          <w14:ligatures w14:val="none"/>
        </w:rPr>
        <w:t>* Đoạn 2:</w:t>
      </w:r>
    </w:p>
    <w:p w14:paraId="33F4F716" w14:textId="3C86E800" w:rsidR="00EA768C" w:rsidRPr="0057789F" w:rsidRDefault="00EA768C" w:rsidP="008D7099">
      <w:pPr>
        <w:tabs>
          <w:tab w:val="left" w:pos="284"/>
          <w:tab w:val="left" w:pos="2552"/>
          <w:tab w:val="left" w:pos="4820"/>
          <w:tab w:val="left" w:pos="7088"/>
        </w:tabs>
        <w:spacing w:after="0" w:line="276" w:lineRule="auto"/>
        <w:jc w:val="both"/>
        <w:rPr>
          <w:rFonts w:ascii="Times New Roman" w:eastAsiaTheme="minorEastAsia" w:hAnsi="Times New Roman" w:cs="Times New Roman"/>
          <w:b/>
          <w:color w:val="0D0D0D" w:themeColor="text1" w:themeTint="F2"/>
          <w:kern w:val="0"/>
          <w:sz w:val="28"/>
          <w:szCs w:val="28"/>
          <w14:ligatures w14:val="none"/>
        </w:rPr>
      </w:pPr>
      <w:r w:rsidRPr="0057789F">
        <w:rPr>
          <w:rFonts w:ascii="Times New Roman" w:eastAsiaTheme="minorEastAsia" w:hAnsi="Times New Roman" w:cs="Times New Roman"/>
          <w:color w:val="0D0D0D" w:themeColor="text1" w:themeTint="F2"/>
          <w:kern w:val="0"/>
          <w:sz w:val="28"/>
          <w:szCs w:val="28"/>
          <w14:ligatures w14:val="none"/>
        </w:rPr>
        <w:t xml:space="preserve">Những kẻ thất bại bao giờ cũng có khuynh hướng đổ lỗi cho mọi người ngoại trừ bản thân họ. </w:t>
      </w:r>
    </w:p>
    <w:p w14:paraId="57B7E507"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b/>
          <w:color w:val="0D0D0D" w:themeColor="text1" w:themeTint="F2"/>
          <w:kern w:val="0"/>
          <w:sz w:val="28"/>
          <w:szCs w:val="28"/>
          <w14:ligatures w14:val="none"/>
        </w:rPr>
      </w:pPr>
      <w:r w:rsidRPr="0057789F">
        <w:rPr>
          <w:rFonts w:ascii="Times New Roman" w:eastAsia="Times New Roman" w:hAnsi="Times New Roman" w:cs="Times New Roman"/>
          <w:b/>
          <w:color w:val="0D0D0D" w:themeColor="text1" w:themeTint="F2"/>
          <w:kern w:val="0"/>
          <w:sz w:val="28"/>
          <w:szCs w:val="28"/>
          <w14:ligatures w14:val="none"/>
        </w:rPr>
        <w:t>Câu 3:</w:t>
      </w:r>
      <w:r w:rsidRPr="0057789F">
        <w:rPr>
          <w:rFonts w:ascii="Times New Roman" w:eastAsia="Times New Roman" w:hAnsi="Times New Roman" w:cs="Times New Roman"/>
          <w:b/>
          <w:bCs/>
          <w:color w:val="0D0D0D" w:themeColor="text1" w:themeTint="F2"/>
          <w:kern w:val="0"/>
          <w:sz w:val="28"/>
          <w:szCs w:val="28"/>
          <w:bdr w:val="none" w:sz="0" w:space="0" w:color="auto" w:frame="1"/>
          <w:shd w:val="clear" w:color="auto" w:fill="FFFFFF"/>
          <w14:ligatures w14:val="none"/>
        </w:rPr>
        <w:t xml:space="preserve"> Để không rơi vào </w:t>
      </w:r>
      <w:r w:rsidRPr="0057789F">
        <w:rPr>
          <w:rFonts w:ascii="Times New Roman" w:eastAsia="Times New Roman" w:hAnsi="Times New Roman" w:cs="Times New Roman"/>
          <w:bCs/>
          <w:i/>
          <w:iCs/>
          <w:color w:val="0D0D0D" w:themeColor="text1" w:themeTint="F2"/>
          <w:kern w:val="0"/>
          <w:sz w:val="28"/>
          <w:szCs w:val="28"/>
          <w:bdr w:val="none" w:sz="0" w:space="0" w:color="auto" w:frame="1"/>
          <w:shd w:val="clear" w:color="auto" w:fill="FFFFFF"/>
          <w14:ligatures w14:val="none"/>
        </w:rPr>
        <w:t>khuynh hướng đổ lỗi cho mọi người</w:t>
      </w:r>
      <w:r w:rsidRPr="0057789F">
        <w:rPr>
          <w:rFonts w:ascii="Times New Roman" w:eastAsia="Times New Roman" w:hAnsi="Times New Roman" w:cs="Times New Roman"/>
          <w:b/>
          <w:bCs/>
          <w:color w:val="0D0D0D" w:themeColor="text1" w:themeTint="F2"/>
          <w:kern w:val="0"/>
          <w:sz w:val="28"/>
          <w:szCs w:val="28"/>
          <w:bdr w:val="none" w:sz="0" w:space="0" w:color="auto" w:frame="1"/>
          <w:shd w:val="clear" w:color="auto" w:fill="FFFFFF"/>
          <w14:ligatures w14:val="none"/>
        </w:rPr>
        <w:t> được nói đến trong đoạn trích, chúng ta cần:</w:t>
      </w:r>
    </w:p>
    <w:p w14:paraId="44DA2CD0"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Biết nhận lỗi về mình khi bản thân làm sai.</w:t>
      </w:r>
    </w:p>
    <w:p w14:paraId="00F5F74A"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Ý thức được trách nhiệm của bản thân khi đưa ra quyết định.</w:t>
      </w:r>
    </w:p>
    <w:p w14:paraId="771C8F8C"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Đối diện với thất bại và tìm mọi cách để khắc phục.</w:t>
      </w:r>
    </w:p>
    <w:p w14:paraId="1DBBDA82" w14:textId="77777777" w:rsidR="00EA768C" w:rsidRPr="0057789F" w:rsidRDefault="00EA768C" w:rsidP="008D7099">
      <w:pPr>
        <w:shd w:val="clear" w:color="auto" w:fill="FFFFFF"/>
        <w:spacing w:after="0" w:line="276" w:lineRule="auto"/>
        <w:jc w:val="both"/>
        <w:textAlignment w:val="baseline"/>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Đề cao lòng tự trọng của con người.</w:t>
      </w:r>
    </w:p>
    <w:p w14:paraId="4ABA7AC7"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b/>
          <w:color w:val="0D0D0D" w:themeColor="text1" w:themeTint="F2"/>
          <w:kern w:val="0"/>
          <w:sz w:val="28"/>
          <w:szCs w:val="28"/>
          <w14:ligatures w14:val="none"/>
        </w:rPr>
      </w:pPr>
      <w:r w:rsidRPr="0057789F">
        <w:rPr>
          <w:rFonts w:ascii="Times New Roman" w:hAnsi="Times New Roman" w:cs="Times New Roman"/>
          <w:b/>
          <w:color w:val="0D0D0D" w:themeColor="text1" w:themeTint="F2"/>
          <w:kern w:val="0"/>
          <w:sz w:val="28"/>
          <w:szCs w:val="28"/>
          <w14:ligatures w14:val="none"/>
        </w:rPr>
        <w:t>Câu 4: HS chọn và nêu lí giải về bài học ý nghĩa nhất với bản thân.</w:t>
      </w:r>
    </w:p>
    <w:p w14:paraId="6F04FE0E" w14:textId="77777777" w:rsidR="00EA768C" w:rsidRPr="0057789F" w:rsidRDefault="00EA768C" w:rsidP="008D7099">
      <w:pPr>
        <w:tabs>
          <w:tab w:val="left" w:pos="284"/>
          <w:tab w:val="left" w:pos="2552"/>
          <w:tab w:val="left" w:pos="4820"/>
          <w:tab w:val="left" w:pos="7088"/>
        </w:tabs>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Ví dụ: Chúng ta cần dũng cảm đối diện với thất bại trong cuộc sống, tìm hiểu nguyên nhân trước tiên ở bản thân, tránh xu hướng đổ lỗi cho người khác vì: bản thân ta mới là người quyết định sự thành công hay thất bại. Chỉ có dũng cảm nhìn nhận lỗi lầm của bản thân mới giúp ta rút kinh nghiệm để thay đổi.</w:t>
      </w:r>
    </w:p>
    <w:p w14:paraId="2D935027" w14:textId="77777777" w:rsidR="00EA768C" w:rsidRPr="0057789F" w:rsidRDefault="00EA768C"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0776C5C2"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Nắm chắc nội dung bài học</w:t>
      </w:r>
    </w:p>
    <w:p w14:paraId="728D51EE"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lastRenderedPageBreak/>
        <w:t>- Hoàn thiện bài tập</w:t>
      </w:r>
    </w:p>
    <w:p w14:paraId="328D08FA" w14:textId="0EE6C1A2"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bCs/>
          <w:kern w:val="0"/>
          <w:sz w:val="28"/>
          <w:szCs w:val="28"/>
          <w14:ligatures w14:val="none"/>
        </w:rPr>
        <w:t>- Chuẩn bị bài tiế</w:t>
      </w:r>
      <w:r w:rsidR="00E67739" w:rsidRPr="0057789F">
        <w:rPr>
          <w:rFonts w:ascii="Times New Roman" w:eastAsia="Calibri" w:hAnsi="Times New Roman" w:cs="Times New Roman"/>
          <w:bCs/>
          <w:kern w:val="0"/>
          <w:sz w:val="28"/>
          <w:szCs w:val="28"/>
          <w14:ligatures w14:val="none"/>
        </w:rPr>
        <w:t>p theo: Hướng</w:t>
      </w:r>
      <w:r w:rsidRPr="0057789F">
        <w:rPr>
          <w:rFonts w:ascii="Times New Roman" w:eastAsia="Calibri" w:hAnsi="Times New Roman" w:cs="Times New Roman"/>
          <w:bCs/>
          <w:kern w:val="0"/>
          <w:sz w:val="28"/>
          <w:szCs w:val="28"/>
          <w14:ligatures w14:val="none"/>
        </w:rPr>
        <w:t xml:space="preserve"> dẫn và luyện viết đoạn văn ghi lại cảm nghĩ của em về một bài thơ lục bát</w:t>
      </w:r>
    </w:p>
    <w:p w14:paraId="459F1C33" w14:textId="77777777" w:rsidR="00E67739" w:rsidRPr="0057789F" w:rsidRDefault="00E67739" w:rsidP="008D7099">
      <w:pPr>
        <w:pBdr>
          <w:bottom w:val="single" w:sz="4" w:space="1" w:color="auto"/>
        </w:pBdr>
        <w:spacing w:after="0" w:line="276" w:lineRule="auto"/>
        <w:ind w:left="-90"/>
        <w:jc w:val="both"/>
        <w:rPr>
          <w:rFonts w:ascii="Times New Roman" w:eastAsia="Times New Roman" w:hAnsi="Times New Roman" w:cs="Times New Roman"/>
          <w:color w:val="000000" w:themeColor="text1"/>
          <w:kern w:val="0"/>
          <w:sz w:val="28"/>
          <w:szCs w:val="28"/>
          <w14:ligatures w14:val="none"/>
        </w:rPr>
      </w:pPr>
    </w:p>
    <w:p w14:paraId="3D0470A7" w14:textId="77777777" w:rsidR="00EA768C" w:rsidRPr="0057789F" w:rsidRDefault="00EA768C" w:rsidP="008D7099">
      <w:pPr>
        <w:spacing w:after="0" w:line="276" w:lineRule="auto"/>
        <w:ind w:left="-90"/>
        <w:jc w:val="both"/>
        <w:rPr>
          <w:rFonts w:ascii="Times New Roman" w:hAnsi="Times New Roman" w:cs="Times New Roman"/>
          <w:b/>
          <w:i/>
          <w:iCs/>
          <w:noProof/>
          <w:kern w:val="0"/>
          <w:sz w:val="28"/>
          <w:szCs w:val="28"/>
          <w:lang w:val="pt-BR"/>
          <w14:ligatures w14:val="none"/>
        </w:rPr>
      </w:pPr>
      <w:r w:rsidRPr="0057789F">
        <w:rPr>
          <w:rFonts w:ascii="Times New Roman" w:hAnsi="Times New Roman" w:cs="Times New Roman"/>
          <w:b/>
          <w:i/>
          <w:iCs/>
          <w:noProof/>
          <w:kern w:val="0"/>
          <w:sz w:val="28"/>
          <w:szCs w:val="28"/>
          <w:lang w:val="pt-BR"/>
          <w14:ligatures w14:val="none"/>
        </w:rPr>
        <w:t>Ngày dạy:</w:t>
      </w:r>
    </w:p>
    <w:p w14:paraId="6E628411" w14:textId="771F60C1" w:rsidR="00EA768C" w:rsidRPr="0057789F" w:rsidRDefault="00EA768C" w:rsidP="008D7099">
      <w:pPr>
        <w:spacing w:after="0" w:line="276" w:lineRule="auto"/>
        <w:ind w:left="-90"/>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TUẦ</w:t>
      </w:r>
      <w:r w:rsidR="008F0DD1" w:rsidRPr="0057789F">
        <w:rPr>
          <w:rFonts w:ascii="Times New Roman" w:hAnsi="Times New Roman" w:cs="Times New Roman"/>
          <w:b/>
          <w:noProof/>
          <w:kern w:val="0"/>
          <w:sz w:val="28"/>
          <w:szCs w:val="28"/>
          <w:lang w:val="pt-BR"/>
          <w14:ligatures w14:val="none"/>
        </w:rPr>
        <w:t>N 13</w:t>
      </w:r>
      <w:r w:rsidRPr="0057789F">
        <w:rPr>
          <w:rFonts w:ascii="Times New Roman" w:hAnsi="Times New Roman" w:cs="Times New Roman"/>
          <w:b/>
          <w:noProof/>
          <w:kern w:val="0"/>
          <w:sz w:val="28"/>
          <w:szCs w:val="28"/>
          <w:lang w:val="pt-BR"/>
          <w14:ligatures w14:val="none"/>
        </w:rPr>
        <w:t>: VĂN BẢN NGHỊ LUẬN (NGHỊ LUẬN VĂN HỌC)</w:t>
      </w:r>
    </w:p>
    <w:p w14:paraId="5471725E" w14:textId="77777777" w:rsidR="00EA768C" w:rsidRPr="0057789F" w:rsidRDefault="00EA768C" w:rsidP="008D7099">
      <w:pPr>
        <w:spacing w:after="0" w:line="276" w:lineRule="auto"/>
        <w:ind w:left="-90"/>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 xml:space="preserve">I. </w:t>
      </w:r>
      <w:r w:rsidRPr="0057789F">
        <w:rPr>
          <w:rFonts w:ascii="Times New Roman" w:hAnsi="Times New Roman" w:cs="Times New Roman"/>
          <w:b/>
          <w:noProof/>
          <w:kern w:val="0"/>
          <w:sz w:val="28"/>
          <w:szCs w:val="28"/>
          <w:u w:val="single"/>
          <w:lang w:val="pt-BR"/>
          <w14:ligatures w14:val="none"/>
        </w:rPr>
        <w:t>MỤC TIÊU CẦN ĐẠT</w:t>
      </w:r>
    </w:p>
    <w:p w14:paraId="1F3D5319" w14:textId="77777777" w:rsidR="00EA768C" w:rsidRPr="0057789F" w:rsidRDefault="00EA768C" w:rsidP="008D7099">
      <w:pPr>
        <w:spacing w:after="0" w:line="276" w:lineRule="auto"/>
        <w:ind w:left="-90"/>
        <w:jc w:val="both"/>
        <w:rPr>
          <w:rFonts w:ascii="Times New Roman" w:eastAsia="Times New Roman" w:hAnsi="Times New Roman" w:cs="Times New Roman"/>
          <w:b/>
          <w:bCs/>
          <w:noProof/>
          <w:kern w:val="0"/>
          <w:sz w:val="28"/>
          <w:szCs w:val="28"/>
          <w:lang w:val="pt-BR"/>
          <w14:ligatures w14:val="none"/>
        </w:rPr>
      </w:pPr>
      <w:r w:rsidRPr="0057789F">
        <w:rPr>
          <w:rFonts w:ascii="Times New Roman" w:eastAsia="Times New Roman" w:hAnsi="Times New Roman" w:cs="Times New Roman"/>
          <w:b/>
          <w:bCs/>
          <w:noProof/>
          <w:kern w:val="0"/>
          <w:sz w:val="28"/>
          <w:szCs w:val="28"/>
          <w:lang w:val="pt-BR"/>
          <w14:ligatures w14:val="none"/>
        </w:rPr>
        <w:t xml:space="preserve">1. </w:t>
      </w:r>
      <w:r w:rsidRPr="0057789F">
        <w:rPr>
          <w:rFonts w:ascii="Times New Roman" w:hAnsi="Times New Roman" w:cs="Times New Roman"/>
          <w:b/>
          <w:noProof/>
          <w:kern w:val="0"/>
          <w:sz w:val="28"/>
          <w:szCs w:val="28"/>
          <w:lang w:val="pt-BR"/>
          <w14:ligatures w14:val="none"/>
        </w:rPr>
        <w:t>Năng lực:</w:t>
      </w:r>
    </w:p>
    <w:p w14:paraId="0EA99C7C" w14:textId="77777777" w:rsidR="00EA768C" w:rsidRPr="0057789F" w:rsidRDefault="00EA768C" w:rsidP="008D7099">
      <w:pPr>
        <w:spacing w:after="0" w:line="276" w:lineRule="auto"/>
        <w:ind w:left="-90"/>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chuyên môn</w:t>
      </w:r>
      <w:r w:rsidRPr="0057789F">
        <w:rPr>
          <w:rFonts w:ascii="Times New Roman" w:hAnsi="Times New Roman" w:cs="Times New Roman"/>
          <w:kern w:val="0"/>
          <w:sz w:val="28"/>
          <w:szCs w:val="28"/>
          <w:lang w:val="vi-VN"/>
          <w14:ligatures w14:val="none"/>
        </w:rPr>
        <w:t xml:space="preserve">:   </w:t>
      </w:r>
      <w:r w:rsidRPr="0057789F">
        <w:rPr>
          <w:rFonts w:ascii="Times New Roman" w:hAnsi="Times New Roman" w:cs="Times New Roman"/>
          <w:kern w:val="0"/>
          <w:sz w:val="28"/>
          <w:szCs w:val="28"/>
          <w14:ligatures w14:val="none"/>
        </w:rPr>
        <w:t xml:space="preserve">Năng lực </w:t>
      </w:r>
      <w:r w:rsidRPr="0057789F">
        <w:rPr>
          <w:rFonts w:ascii="Times New Roman" w:hAnsi="Times New Roman" w:cs="Times New Roman"/>
          <w:kern w:val="0"/>
          <w:sz w:val="28"/>
          <w:szCs w:val="28"/>
          <w:lang w:val="vi-VN"/>
          <w14:ligatures w14:val="none"/>
        </w:rPr>
        <w:t>ngôn ngữ (đọc – viế</w:t>
      </w:r>
      <w:r w:rsidRPr="0057789F">
        <w:rPr>
          <w:rFonts w:ascii="Times New Roman" w:hAnsi="Times New Roman" w:cs="Times New Roman"/>
          <w:kern w:val="0"/>
          <w:sz w:val="28"/>
          <w:szCs w:val="28"/>
          <w14:ligatures w14:val="none"/>
        </w:rPr>
        <w:t>t – nói và nghe); năng lực văn học:</w:t>
      </w:r>
    </w:p>
    <w:p w14:paraId="1BE4EF9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một số yếu tố hình thức (ý kiến, kí lẽ, bằng </w:t>
      </w:r>
      <w:proofErr w:type="gramStart"/>
      <w:r w:rsidRPr="0057789F">
        <w:rPr>
          <w:rFonts w:ascii="Times New Roman" w:eastAsia="Times New Roman" w:hAnsi="Times New Roman" w:cs="Times New Roman"/>
          <w:color w:val="000000" w:themeColor="text1"/>
          <w:kern w:val="0"/>
          <w:sz w:val="28"/>
          <w:szCs w:val="28"/>
          <w14:ligatures w14:val="none"/>
        </w:rPr>
        <w:t>chứng,...</w:t>
      </w:r>
      <w:proofErr w:type="gramEnd"/>
      <w:r w:rsidRPr="0057789F">
        <w:rPr>
          <w:rFonts w:ascii="Times New Roman" w:eastAsia="Times New Roman" w:hAnsi="Times New Roman" w:cs="Times New Roman"/>
          <w:color w:val="000000" w:themeColor="text1"/>
          <w:kern w:val="0"/>
          <w:sz w:val="28"/>
          <w:szCs w:val="28"/>
          <w14:ligatures w14:val="none"/>
        </w:rPr>
        <w:t>),... nội dung (đề tài, vấn đề, tư tưởng, ý nghĩa,...) của các văn bản nghị luận văn học.</w:t>
      </w:r>
    </w:p>
    <w:p w14:paraId="38C7D2E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Hướng dẫn viết và luyện </w:t>
      </w:r>
      <w:r w:rsidRPr="0057789F">
        <w:rPr>
          <w:rFonts w:ascii="Times New Roman" w:eastAsia="Times New Roman" w:hAnsi="Times New Roman" w:cs="Times New Roman"/>
          <w:color w:val="000000" w:themeColor="text1"/>
          <w:kern w:val="0"/>
          <w:sz w:val="28"/>
          <w:szCs w:val="28"/>
          <w14:ligatures w14:val="none"/>
        </w:rPr>
        <w:t>cách viết đoạn văn ghi lại cảm xúc khi đọc một bài ca dao.</w:t>
      </w:r>
    </w:p>
    <w:p w14:paraId="64F22B4D"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Ôn tập cách trình bày ý kiến về một vấn đề.</w:t>
      </w:r>
    </w:p>
    <w:p w14:paraId="397404D6" w14:textId="77777777" w:rsidR="00EA768C" w:rsidRPr="0057789F" w:rsidRDefault="00EA768C" w:rsidP="008D7099">
      <w:pPr>
        <w:spacing w:after="0" w:line="276" w:lineRule="auto"/>
        <w:ind w:left="-90"/>
        <w:jc w:val="both"/>
        <w:rPr>
          <w:rFonts w:ascii="Times New Roman" w:hAnsi="Times New Roman" w:cs="Times New Roman"/>
          <w:kern w:val="0"/>
          <w:sz w:val="28"/>
          <w:szCs w:val="28"/>
          <w:lang w:val="vi-VN"/>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chung</w:t>
      </w: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b/>
          <w:kern w:val="0"/>
          <w:sz w:val="28"/>
          <w:szCs w:val="28"/>
          <w:lang w:val="vi-VN"/>
          <w14:ligatures w14:val="none"/>
        </w:rPr>
        <w:t xml:space="preserve"> </w:t>
      </w:r>
      <w:r w:rsidRPr="0057789F">
        <w:rPr>
          <w:rFonts w:ascii="Times New Roman" w:hAnsi="Times New Roman" w:cs="Times New Roman"/>
          <w:kern w:val="0"/>
          <w:sz w:val="28"/>
          <w:szCs w:val="28"/>
          <w:lang w:val="vi-VN"/>
          <w14:ligatures w14:val="none"/>
        </w:rPr>
        <w:t>Tự chủ và tự học;  giải quyết vấn đề và sáng tạo</w:t>
      </w:r>
    </w:p>
    <w:p w14:paraId="32EA53BE" w14:textId="77777777" w:rsidR="00EA768C" w:rsidRPr="0057789F" w:rsidRDefault="00EA768C" w:rsidP="008D7099">
      <w:pPr>
        <w:spacing w:after="0" w:line="276" w:lineRule="auto"/>
        <w:ind w:left="-90"/>
        <w:jc w:val="both"/>
        <w:rPr>
          <w:rFonts w:ascii="Times New Roman" w:hAnsi="Times New Roman" w:cs="Times New Roman"/>
          <w:b/>
          <w:kern w:val="0"/>
          <w:sz w:val="28"/>
          <w:szCs w:val="28"/>
          <w:lang w:val="vi-VN"/>
          <w14:ligatures w14:val="none"/>
        </w:rPr>
      </w:pPr>
      <w:r w:rsidRPr="0057789F">
        <w:rPr>
          <w:rFonts w:ascii="Times New Roman" w:hAnsi="Times New Roman" w:cs="Times New Roman"/>
          <w:b/>
          <w:kern w:val="0"/>
          <w:sz w:val="28"/>
          <w:szCs w:val="28"/>
          <w:lang w:val="vi-VN"/>
          <w14:ligatures w14:val="none"/>
        </w:rPr>
        <w:t xml:space="preserve">2. Phẩm chất: </w:t>
      </w:r>
    </w:p>
    <w:p w14:paraId="629B7D3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D0D0D" w:themeColor="text1" w:themeTint="F2"/>
          <w:kern w:val="0"/>
          <w:sz w:val="28"/>
          <w:szCs w:val="28"/>
          <w14:ligatures w14:val="none"/>
        </w:rPr>
      </w:pPr>
      <w:r w:rsidRPr="0057789F">
        <w:rPr>
          <w:rFonts w:ascii="Times New Roman" w:eastAsia="Times New Roman" w:hAnsi="Times New Roman" w:cs="Times New Roman"/>
          <w:color w:val="0D0D0D" w:themeColor="text1" w:themeTint="F2"/>
          <w:kern w:val="0"/>
          <w:sz w:val="28"/>
          <w:szCs w:val="28"/>
          <w14:ligatures w14:val="none"/>
        </w:rPr>
        <w:t>- Trân trọng các giá trị văn học nước nhà.</w:t>
      </w:r>
    </w:p>
    <w:p w14:paraId="02203F24" w14:textId="77777777" w:rsidR="00EA768C" w:rsidRPr="0057789F" w:rsidRDefault="00EA768C" w:rsidP="008D7099">
      <w:pPr>
        <w:spacing w:after="0" w:line="276" w:lineRule="auto"/>
        <w:ind w:left="-90"/>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Ham tìm hiểu văn học để nâng cao hiểu biết.</w:t>
      </w:r>
    </w:p>
    <w:p w14:paraId="2A23017A" w14:textId="77777777" w:rsidR="00EA768C" w:rsidRPr="0057789F" w:rsidRDefault="00EA768C" w:rsidP="008D7099">
      <w:pPr>
        <w:spacing w:after="0" w:line="276" w:lineRule="auto"/>
        <w:ind w:left="-90"/>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Có ý thức ôn tập nghiêm túc.</w:t>
      </w:r>
    </w:p>
    <w:p w14:paraId="1BFC5E0C" w14:textId="77777777" w:rsidR="00EA768C" w:rsidRPr="0057789F" w:rsidRDefault="00EA768C" w:rsidP="008D7099">
      <w:pPr>
        <w:spacing w:after="0" w:line="276" w:lineRule="auto"/>
        <w:ind w:left="-90" w:firstLine="180"/>
        <w:jc w:val="both"/>
        <w:rPr>
          <w:rFonts w:ascii="Times New Roman" w:hAnsi="Times New Roman" w:cs="Times New Roman"/>
          <w:b/>
          <w:kern w:val="0"/>
          <w:sz w:val="28"/>
          <w:szCs w:val="28"/>
          <w:u w:val="single"/>
          <w:lang w:val="da-DK"/>
          <w14:ligatures w14:val="none"/>
        </w:rPr>
      </w:pPr>
      <w:r w:rsidRPr="0057789F">
        <w:rPr>
          <w:rFonts w:ascii="Times New Roman" w:hAnsi="Times New Roman" w:cs="Times New Roman"/>
          <w:b/>
          <w:kern w:val="0"/>
          <w:sz w:val="28"/>
          <w:szCs w:val="28"/>
          <w:u w:val="single"/>
          <w:lang w:val="da-DK"/>
          <w14:ligatures w14:val="none"/>
        </w:rPr>
        <w:t>II. PHƯƠNG TIỆN VÀ HỌC LIỆU</w:t>
      </w:r>
    </w:p>
    <w:p w14:paraId="3BB0A9BB"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 xml:space="preserve"> 1.Học liệu</w:t>
      </w:r>
      <w:r w:rsidRPr="0057789F">
        <w:rPr>
          <w:rFonts w:ascii="Times New Roman" w:eastAsiaTheme="minorEastAsia" w:hAnsi="Times New Roman" w:cs="Times New Roman"/>
          <w:kern w:val="0"/>
          <w:sz w:val="28"/>
          <w:szCs w:val="28"/>
          <w:lang w:val="da-DK"/>
          <w14:ligatures w14:val="none"/>
        </w:rPr>
        <w:t xml:space="preserve">: </w:t>
      </w:r>
    </w:p>
    <w:p w14:paraId="036C4DB1"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Tham khảo SGV, SGK Ngữ văn 6 Cánh diều.</w:t>
      </w:r>
    </w:p>
    <w:p w14:paraId="6CED4236"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Tài liệu ôn tập bài học.</w:t>
      </w:r>
    </w:p>
    <w:p w14:paraId="6511F352"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b/>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2. Thiết bị và phương tiện:</w:t>
      </w:r>
    </w:p>
    <w:p w14:paraId="7CB08B98"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Sưu tầm tranh ảnh, tư liệu có liên quan đến bài học.</w:t>
      </w:r>
    </w:p>
    <w:p w14:paraId="1BE83B42"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ngôn ngữ trong sáng, lành mạnh.</w:t>
      </w:r>
    </w:p>
    <w:p w14:paraId="37362254"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máy chiếu/tivi kết nối wifi</w:t>
      </w:r>
    </w:p>
    <w:p w14:paraId="32CFB1B4" w14:textId="77777777" w:rsidR="00EA768C" w:rsidRPr="0057789F" w:rsidRDefault="00EA768C" w:rsidP="008D7099">
      <w:pPr>
        <w:spacing w:after="0" w:line="276" w:lineRule="auto"/>
        <w:ind w:left="-90" w:firstLine="180"/>
        <w:contextualSpacing/>
        <w:jc w:val="both"/>
        <w:rPr>
          <w:rFonts w:ascii="Times New Roman" w:eastAsiaTheme="minorEastAsia" w:hAnsi="Times New Roman" w:cs="Times New Roman"/>
          <w:b/>
          <w:kern w:val="0"/>
          <w:sz w:val="28"/>
          <w:szCs w:val="28"/>
          <w:u w:val="single"/>
          <w:lang w:val="da-DK"/>
          <w14:ligatures w14:val="none"/>
        </w:rPr>
      </w:pPr>
      <w:r w:rsidRPr="0057789F">
        <w:rPr>
          <w:rFonts w:ascii="Times New Roman" w:eastAsiaTheme="minorEastAsia" w:hAnsi="Times New Roman" w:cs="Times New Roman"/>
          <w:b/>
          <w:kern w:val="0"/>
          <w:sz w:val="28"/>
          <w:szCs w:val="28"/>
          <w:u w:val="single"/>
          <w:lang w:val="da-DK"/>
          <w14:ligatures w14:val="none"/>
        </w:rPr>
        <w:t>II. TIẾN TRÌNH DẠY HỌC</w:t>
      </w:r>
    </w:p>
    <w:p w14:paraId="64E12147" w14:textId="77777777" w:rsidR="00EA768C" w:rsidRPr="0057789F" w:rsidRDefault="00EA768C" w:rsidP="008D7099">
      <w:pPr>
        <w:shd w:val="clear" w:color="auto" w:fill="FFFFFF"/>
        <w:tabs>
          <w:tab w:val="left" w:pos="270"/>
        </w:tabs>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kern w:val="0"/>
          <w:sz w:val="28"/>
          <w:szCs w:val="28"/>
          <w14:ligatures w14:val="none"/>
        </w:rPr>
        <w:t xml:space="preserve">TIẾT 37: HƯỚNG DẪN VIẾT ĐOẠN VĂN GHI LẠI CẢM NGHĨ VỀ MỘT </w:t>
      </w:r>
      <w:r w:rsidRPr="0057789F">
        <w:rPr>
          <w:rFonts w:ascii="Times New Roman" w:eastAsia="Times New Roman" w:hAnsi="Times New Roman" w:cs="Times New Roman"/>
          <w:b/>
          <w:color w:val="000000" w:themeColor="text1"/>
          <w:kern w:val="0"/>
          <w:sz w:val="28"/>
          <w:szCs w:val="28"/>
          <w14:ligatures w14:val="none"/>
        </w:rPr>
        <w:t>BÀI THƠ LỤC BÁT</w:t>
      </w:r>
    </w:p>
    <w:p w14:paraId="2BC6874C" w14:textId="77777777" w:rsidR="00EA768C" w:rsidRPr="0057789F" w:rsidRDefault="00EA768C" w:rsidP="008D7099">
      <w:pPr>
        <w:spacing w:after="0" w:line="276" w:lineRule="auto"/>
        <w:ind w:left="-90"/>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 LÍ THUYẾT </w:t>
      </w:r>
    </w:p>
    <w:p w14:paraId="7A4134A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Đoạn văn là gì?</w:t>
      </w:r>
    </w:p>
    <w:p w14:paraId="328E579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shd w:val="clear" w:color="auto" w:fill="FFFFFF"/>
          <w14:ligatures w14:val="none"/>
        </w:rPr>
        <w:t>Đoạn văn là bộ phận của văn bản, có chủ đề thống nhất, có kết cấu hoàn chỉnh được đánh dấu từ chỗ viết hoa lùi đầu dòng đến chỗ chấm xuống dòng.</w:t>
      </w:r>
    </w:p>
    <w:p w14:paraId="19C3232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i/>
          <w:color w:val="000000" w:themeColor="text1"/>
          <w:kern w:val="0"/>
          <w:sz w:val="28"/>
          <w:szCs w:val="28"/>
          <w:shd w:val="clear" w:color="auto" w:fill="FFFFFF"/>
          <w14:ligatures w14:val="none"/>
        </w:rPr>
        <w:t>Về nội dung:</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đoạn văn thường diễn đạt một ý tương </w:t>
      </w:r>
      <w:r w:rsidRPr="0057789F">
        <w:rPr>
          <w:rFonts w:ascii="Times New Roman" w:eastAsia="MS Mincho" w:hAnsi="Times New Roman" w:cs="Times New Roman"/>
          <w:b/>
          <w:color w:val="000000" w:themeColor="text1"/>
          <w:kern w:val="0"/>
          <w:sz w:val="28"/>
          <w:szCs w:val="28"/>
          <w:lang w:eastAsia="ja-JP"/>
          <w14:ligatures w14:val="none"/>
        </w:rPr>
        <w:t>I</w:t>
      </w:r>
      <w:r w:rsidRPr="0057789F">
        <w:rPr>
          <w:rFonts w:ascii="Times New Roman" w:eastAsia="Times New Roman" w:hAnsi="Times New Roman" w:cs="Times New Roman"/>
          <w:color w:val="000000" w:themeColor="text1"/>
          <w:kern w:val="0"/>
          <w:sz w:val="28"/>
          <w:szCs w:val="28"/>
          <w:shd w:val="clear" w:color="auto" w:fill="FFFFFF"/>
          <w14:ligatures w14:val="none"/>
        </w:rPr>
        <w:t>đối hoàn chỉnh. Các câu trong đoạn văn thường liên kết chặt chẽ với nhau để cùng làm rõ nội dung.</w:t>
      </w:r>
    </w:p>
    <w:p w14:paraId="6E29880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lastRenderedPageBreak/>
        <w:t xml:space="preserve">+ </w:t>
      </w:r>
      <w:r w:rsidRPr="0057789F">
        <w:rPr>
          <w:rFonts w:ascii="Times New Roman" w:eastAsia="Times New Roman" w:hAnsi="Times New Roman" w:cs="Times New Roman"/>
          <w:i/>
          <w:color w:val="000000" w:themeColor="text1"/>
          <w:kern w:val="0"/>
          <w:sz w:val="28"/>
          <w:szCs w:val="28"/>
          <w:shd w:val="clear" w:color="auto" w:fill="FFFFFF"/>
          <w14:ligatures w14:val="none"/>
        </w:rPr>
        <w:t>Về hình thức:</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mỗi đoạn văn bao gồm một số câu văn có liên kết với nhau về mặt hình thức, thể hiện bằng các phép liên kết; mỗi đoạn văn được bắt đầu bằng chữ viết hoa lùi đầu dòng và kết thúc bằng dấu chấm xuống dòng.</w:t>
      </w:r>
    </w:p>
    <w:p w14:paraId="4A5573F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2. </w:t>
      </w:r>
      <w:r w:rsidRPr="0057789F">
        <w:rPr>
          <w:rFonts w:ascii="Times New Roman" w:eastAsia="Times New Roman" w:hAnsi="Times New Roman" w:cs="Times New Roman"/>
          <w:b/>
          <w:color w:val="000000" w:themeColor="text1"/>
          <w:kern w:val="0"/>
          <w:sz w:val="28"/>
          <w:szCs w:val="28"/>
          <w:shd w:val="clear" w:color="auto" w:fill="FFFFFF"/>
          <w14:ligatures w14:val="none"/>
        </w:rPr>
        <w:t>Viết đoạn văn nêu cảm nghĩ về bài thơ lục bát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4B4E1CA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Là ghi lại những cảm xúc của bản thân về bài thơ đó. </w:t>
      </w:r>
    </w:p>
    <w:p w14:paraId="0EADF15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Người viết cần trả lời câu hỏi: </w:t>
      </w:r>
      <w:r w:rsidRPr="0057789F">
        <w:rPr>
          <w:rFonts w:ascii="Times New Roman" w:eastAsia="Times New Roman" w:hAnsi="Times New Roman" w:cs="Times New Roman"/>
          <w:i/>
          <w:color w:val="000000" w:themeColor="text1"/>
          <w:kern w:val="0"/>
          <w:sz w:val="28"/>
          <w:szCs w:val="28"/>
          <w:shd w:val="clear" w:color="auto" w:fill="FFFFFF"/>
          <w14:ligatures w14:val="none"/>
        </w:rPr>
        <w:t>Bài thơ gợi cho em những cảm nghĩ gì?</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420F37D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Đoạn văn có thể chỉ nêu cảm nghĩ về một chi tiết nội dung hoặc nghệ thuật của bài thơ lục bát mà em có ấn tượng và yêu thích.</w:t>
      </w:r>
    </w:p>
    <w:p w14:paraId="5CDE32A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3. Các bước làm </w:t>
      </w:r>
      <w:r w:rsidRPr="0057789F">
        <w:rPr>
          <w:rFonts w:ascii="Times New Roman" w:eastAsia="Times New Roman" w:hAnsi="Times New Roman" w:cs="Times New Roman"/>
          <w:b/>
          <w:color w:val="000000" w:themeColor="text1"/>
          <w:kern w:val="0"/>
          <w:sz w:val="28"/>
          <w:szCs w:val="28"/>
          <w:shd w:val="clear" w:color="auto" w:fill="FFFFFF"/>
          <w14:ligatures w14:val="none"/>
        </w:rPr>
        <w:t xml:space="preserve">viết đoạn văn nêu cảm nghĩ về bài thơ lục </w:t>
      </w:r>
      <w:proofErr w:type="gramStart"/>
      <w:r w:rsidRPr="0057789F">
        <w:rPr>
          <w:rFonts w:ascii="Times New Roman" w:eastAsia="Times New Roman" w:hAnsi="Times New Roman" w:cs="Times New Roman"/>
          <w:b/>
          <w:color w:val="000000" w:themeColor="text1"/>
          <w:kern w:val="0"/>
          <w:sz w:val="28"/>
          <w:szCs w:val="28"/>
          <w:shd w:val="clear" w:color="auto" w:fill="FFFFFF"/>
          <w14:ligatures w14:val="none"/>
        </w:rPr>
        <w:t>bát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 xml:space="preserve"> .</w:t>
      </w:r>
      <w:proofErr w:type="gramEnd"/>
    </w:p>
    <w:p w14:paraId="5349508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Bước 1: Chuẩn bị:</w:t>
      </w:r>
    </w:p>
    <w:p w14:paraId="3EA36FE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 Đọc kĩ đề bài và xác định yêu cầu của đề.</w:t>
      </w:r>
    </w:p>
    <w:p w14:paraId="1F08225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Chọn bài thơ mà em sẽ phát biểu cảm nghĩ.</w:t>
      </w:r>
    </w:p>
    <w:p w14:paraId="161968E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Đọc kĩ lại bài thơ để hiểu bài thơ.</w:t>
      </w:r>
    </w:p>
    <w:p w14:paraId="67D91EF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Bước 2: Tìm ý và lập dàn ý</w:t>
      </w:r>
    </w:p>
    <w:p w14:paraId="0F867993"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hAnsi="Times New Roman" w:cs="Times New Roman"/>
          <w:color w:val="000000" w:themeColor="text1"/>
          <w:kern w:val="0"/>
          <w:sz w:val="28"/>
          <w:szCs w:val="28"/>
          <w14:ligatures w14:val="none"/>
        </w:rPr>
        <w:t> </w:t>
      </w:r>
      <w:proofErr w:type="gramStart"/>
      <w:r w:rsidRPr="0057789F">
        <w:rPr>
          <w:rFonts w:ascii="Times New Roman" w:eastAsia="MS Mincho" w:hAnsi="Times New Roman" w:cs="Times New Roman"/>
          <w:color w:val="000000" w:themeColor="text1"/>
          <w:kern w:val="0"/>
          <w:sz w:val="28"/>
          <w:szCs w:val="28"/>
          <w:lang w:eastAsia="ja-JP"/>
          <w14:ligatures w14:val="none"/>
        </w:rPr>
        <w:t>a.Tìm</w:t>
      </w:r>
      <w:proofErr w:type="gramEnd"/>
      <w:r w:rsidRPr="0057789F">
        <w:rPr>
          <w:rFonts w:ascii="Times New Roman" w:eastAsia="MS Mincho" w:hAnsi="Times New Roman" w:cs="Times New Roman"/>
          <w:color w:val="000000" w:themeColor="text1"/>
          <w:kern w:val="0"/>
          <w:sz w:val="28"/>
          <w:szCs w:val="28"/>
          <w:lang w:eastAsia="ja-JP"/>
          <w14:ligatures w14:val="none"/>
        </w:rPr>
        <w:t xml:space="preserve"> ý</w:t>
      </w:r>
    </w:p>
    <w:p w14:paraId="34F2AF94"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thơ mang lại.</w:t>
      </w:r>
    </w:p>
    <w:p w14:paraId="5D469CED"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bài thơ.</w:t>
      </w:r>
    </w:p>
    <w:p w14:paraId="78FF19F8"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thơ.</w:t>
      </w:r>
    </w:p>
    <w:p w14:paraId="6D94322E"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Ghi nhanh những cụm từ thể hiện ý tưởng trên.</w:t>
      </w:r>
    </w:p>
    <w:p w14:paraId="69560EE9"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b. Lập dàn ý.</w:t>
      </w:r>
    </w:p>
    <w:p w14:paraId="2586F8C2"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Sắp xếp các ý theo trình tự cảm xúc thành một dàn ý gồm 3 phần:</w:t>
      </w:r>
    </w:p>
    <w:p w14:paraId="4601E479"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*Mở đoạn: Giới thiệu nhan đề, tác giả và cảm xúc chung về bài thơ.</w:t>
      </w:r>
    </w:p>
    <w:p w14:paraId="51A6C00F"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Thân đoạn:</w:t>
      </w:r>
    </w:p>
    <w:p w14:paraId="0522F1F2"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Trình bày chi tiết cảm xúc về nội dung và nghệ thuật của bài thơ. </w:t>
      </w:r>
    </w:p>
    <w:p w14:paraId="28A87302" w14:textId="77777777" w:rsidR="00EA768C" w:rsidRPr="0057789F" w:rsidRDefault="00EA768C" w:rsidP="008D7099">
      <w:pPr>
        <w:shd w:val="clear" w:color="auto" w:fill="FFFFFF"/>
        <w:spacing w:after="0" w:line="276" w:lineRule="auto"/>
        <w:contextualSpacing/>
        <w:jc w:val="both"/>
        <w:rPr>
          <w:rFonts w:ascii="Times New Roman" w:eastAsiaTheme="minorEastAsia" w:hAnsi="Times New Roman" w:cs="Times New Roman"/>
          <w:color w:val="000000" w:themeColor="text1"/>
          <w:kern w:val="0"/>
          <w:sz w:val="28"/>
          <w:szCs w:val="28"/>
          <w14:ligatures w14:val="none"/>
        </w:rPr>
      </w:pPr>
      <w:r w:rsidRPr="0057789F">
        <w:rPr>
          <w:rFonts w:ascii="Times New Roman" w:eastAsiaTheme="minorEastAsia" w:hAnsi="Times New Roman" w:cs="Times New Roman"/>
          <w:color w:val="000000" w:themeColor="text1"/>
          <w:kern w:val="0"/>
          <w:sz w:val="28"/>
          <w:szCs w:val="28"/>
          <w14:ligatures w14:val="none"/>
        </w:rPr>
        <w:t>- Chỉ ra nội dung hoặc nghệ thuật cụ thể của bài thơ khiến em yêu thích và có nhiều cảm xúc, suy nghĩ.</w:t>
      </w:r>
    </w:p>
    <w:p w14:paraId="6150E000" w14:textId="77777777" w:rsidR="00EA768C" w:rsidRPr="0057789F" w:rsidRDefault="00EA768C" w:rsidP="008D7099">
      <w:pPr>
        <w:shd w:val="clear" w:color="auto" w:fill="FFFFFF"/>
        <w:spacing w:after="0" w:line="276" w:lineRule="auto"/>
        <w:contextualSpacing/>
        <w:jc w:val="both"/>
        <w:rPr>
          <w:rFonts w:ascii="Times New Roman" w:eastAsiaTheme="minorEastAsia" w:hAnsi="Times New Roman" w:cs="Times New Roman"/>
          <w:color w:val="000000" w:themeColor="text1"/>
          <w:kern w:val="0"/>
          <w:sz w:val="28"/>
          <w:szCs w:val="28"/>
          <w14:ligatures w14:val="none"/>
        </w:rPr>
      </w:pPr>
      <w:r w:rsidRPr="0057789F">
        <w:rPr>
          <w:rFonts w:ascii="Times New Roman" w:eastAsiaTheme="minorEastAsia" w:hAnsi="Times New Roman" w:cs="Times New Roman"/>
          <w:color w:val="000000" w:themeColor="text1"/>
          <w:kern w:val="0"/>
          <w:sz w:val="28"/>
          <w:szCs w:val="28"/>
          <w:shd w:val="clear" w:color="auto" w:fill="FFFFFF"/>
          <w14:ligatures w14:val="none"/>
        </w:rPr>
        <w:t>- Nêu lên các lí do khiến em thích.</w:t>
      </w:r>
    </w:p>
    <w:p w14:paraId="76AE5CC1"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Kết đoạn: Khẳng định lại cảm xúc về bài thơ và ý nghĩa của nó đối với bản thân.</w:t>
      </w:r>
    </w:p>
    <w:p w14:paraId="1A29428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Bước 3: </w:t>
      </w:r>
      <w:r w:rsidRPr="0057789F">
        <w:rPr>
          <w:rFonts w:ascii="Times New Roman" w:eastAsia="Times New Roman" w:hAnsi="Times New Roman" w:cs="Times New Roman"/>
          <w:b/>
          <w:bCs/>
          <w:color w:val="000000" w:themeColor="text1"/>
          <w:kern w:val="0"/>
          <w:sz w:val="28"/>
          <w:szCs w:val="28"/>
          <w:shd w:val="clear" w:color="auto" w:fill="FFFFFF"/>
          <w14:ligatures w14:val="none"/>
        </w:rPr>
        <w:t>Viết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14:paraId="3BE972B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Viết đoạn văn theo dàn ý đã lập. Chú ý lựa chọn các từ ngữ phù hợp để diễn tả cảm nghĩ của em về bài thơ.</w:t>
      </w:r>
    </w:p>
    <w:p w14:paraId="05E3534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Bước 4: Kiểm tra và chỉnh sửa:</w:t>
      </w:r>
    </w:p>
    <w:p w14:paraId="7CFF122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 </w:t>
      </w:r>
      <w:r w:rsidRPr="0057789F">
        <w:rPr>
          <w:rFonts w:ascii="Times New Roman" w:eastAsia="Times New Roman" w:hAnsi="Times New Roman" w:cs="Times New Roman"/>
          <w:b/>
          <w:bCs/>
          <w:color w:val="000000" w:themeColor="text1"/>
          <w:kern w:val="0"/>
          <w:sz w:val="28"/>
          <w:szCs w:val="28"/>
          <w14:ligatures w14:val="none"/>
        </w:rPr>
        <w:t>Kiểm tra dàn ý</w:t>
      </w:r>
      <w:r w:rsidRPr="0057789F">
        <w:rPr>
          <w:rFonts w:ascii="Times New Roman" w:eastAsia="Times New Roman" w:hAnsi="Times New Roman" w:cs="Times New Roman"/>
          <w:color w:val="000000" w:themeColor="text1"/>
          <w:kern w:val="0"/>
          <w:sz w:val="28"/>
          <w:szCs w:val="28"/>
          <w14:ligatures w14:val="none"/>
        </w:rPr>
        <w:t> đã xây dựng và xác định các lỗi về nội dung cần chỉnh sửa.</w:t>
      </w:r>
    </w:p>
    <w:p w14:paraId="60692F7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Kiểm tra đoạn văn</w:t>
      </w:r>
      <w:r w:rsidRPr="0057789F">
        <w:rPr>
          <w:rFonts w:ascii="Times New Roman" w:eastAsia="Times New Roman" w:hAnsi="Times New Roman" w:cs="Times New Roman"/>
          <w:color w:val="000000" w:themeColor="text1"/>
          <w:kern w:val="0"/>
          <w:sz w:val="28"/>
          <w:szCs w:val="28"/>
          <w14:ligatures w14:val="none"/>
        </w:rPr>
        <w:t xml:space="preserve"> đã viết, phát hiện và tìm cách sửa các lỗi về viết: dùng từ, chính tả, ngữ pháp, trình </w:t>
      </w:r>
      <w:proofErr w:type="gramStart"/>
      <w:r w:rsidRPr="0057789F">
        <w:rPr>
          <w:rFonts w:ascii="Times New Roman" w:eastAsia="Times New Roman" w:hAnsi="Times New Roman" w:cs="Times New Roman"/>
          <w:color w:val="000000" w:themeColor="text1"/>
          <w:kern w:val="0"/>
          <w:sz w:val="28"/>
          <w:szCs w:val="28"/>
          <w14:ligatures w14:val="none"/>
        </w:rPr>
        <w:t>bày,...</w:t>
      </w:r>
      <w:proofErr w:type="gramEnd"/>
    </w:p>
    <w:p w14:paraId="3E4E263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II. Thực hành</w:t>
      </w:r>
    </w:p>
    <w:p w14:paraId="571D0B3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iCs/>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Đề bài: </w:t>
      </w:r>
      <w:r w:rsidRPr="0057789F">
        <w:rPr>
          <w:rFonts w:ascii="Times New Roman" w:eastAsia="Times New Roman" w:hAnsi="Times New Roman" w:cs="Times New Roman"/>
          <w:i/>
          <w:iCs/>
          <w:color w:val="000000" w:themeColor="text1"/>
          <w:kern w:val="0"/>
          <w:sz w:val="28"/>
          <w:szCs w:val="28"/>
          <w:shd w:val="clear" w:color="auto" w:fill="FFFFFF"/>
          <w14:ligatures w14:val="none"/>
        </w:rPr>
        <w:t>Em hãy viết một đoạn văn phát biểu cảm nghĩ về một trong hai bài thơ lục bát ("À ơi tay mẹ", "Về thăm mẹ") hoặc về một bài ca dao Việt Nam đã học.</w:t>
      </w:r>
    </w:p>
    <w:p w14:paraId="1043DA6E"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14:ligatures w14:val="none"/>
        </w:rPr>
        <w:lastRenderedPageBreak/>
        <w:t xml:space="preserve">1. Đề bài 1: </w:t>
      </w:r>
      <w:r w:rsidRPr="0057789F">
        <w:rPr>
          <w:rFonts w:ascii="Times New Roman" w:hAnsi="Times New Roman" w:cs="Times New Roman"/>
          <w:i/>
          <w:iCs/>
          <w:color w:val="000000" w:themeColor="text1"/>
          <w:kern w:val="0"/>
          <w:sz w:val="28"/>
          <w:szCs w:val="28"/>
          <w:shd w:val="clear" w:color="auto" w:fill="FFFFFF"/>
          <w14:ligatures w14:val="none"/>
        </w:rPr>
        <w:t xml:space="preserve">Em hãy viết một đoạn văn phát biểu cảm nghĩ về một bài ca dao: “Công cha như núi ngất trời” </w:t>
      </w:r>
    </w:p>
    <w:p w14:paraId="161F703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a. Bước 1: Chuẩn bị:</w:t>
      </w:r>
    </w:p>
    <w:p w14:paraId="4F201DE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 Đọc kĩ đề bài và xác định yêu cầu của đề:</w:t>
      </w:r>
    </w:p>
    <w:p w14:paraId="1E273A4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Dạng bài: phát biểu cảm nghĩ.</w:t>
      </w:r>
    </w:p>
    <w:p w14:paraId="61F35ABB"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Đối tượng:  </w:t>
      </w:r>
      <w:r w:rsidRPr="0057789F">
        <w:rPr>
          <w:rFonts w:ascii="Times New Roman" w:hAnsi="Times New Roman" w:cs="Times New Roman"/>
          <w:i/>
          <w:iCs/>
          <w:color w:val="000000" w:themeColor="text1"/>
          <w:kern w:val="0"/>
          <w:sz w:val="28"/>
          <w:szCs w:val="28"/>
          <w:shd w:val="clear" w:color="auto" w:fill="FFFFFF"/>
          <w14:ligatures w14:val="none"/>
        </w:rPr>
        <w:t xml:space="preserve">bài ca dao: “Công cha như núi ngất trời” </w:t>
      </w:r>
    </w:p>
    <w:p w14:paraId="4FECA6D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Đọc kĩ lại bài thơ để hiểu ca dao (đọc lại bài ca dao 3,4 lần, vừa đọc vừa nghĩ đến hình ảnh, ngôn từ để hình dung, xác định được cảm xúc của bản thân)</w:t>
      </w:r>
    </w:p>
    <w:p w14:paraId="44C8E64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 Bước 2: Tìm ý và lập dàn ý</w:t>
      </w:r>
    </w:p>
    <w:p w14:paraId="6A366A9C" w14:textId="77777777" w:rsidR="00EA768C" w:rsidRPr="0057789F" w:rsidRDefault="00EA768C"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Tìm ý </w:t>
      </w:r>
    </w:p>
    <w:p w14:paraId="44A4CD72"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ca dao mang lại: khơi dậy trong em niềm xúc động, biết ơn, tự hào về cha mẹ.</w:t>
      </w:r>
    </w:p>
    <w:p w14:paraId="016A620A"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ca dao: Ca ngợi công lao của cha mẹ với con cái và nhắc nhở bổn phận làm con.</w:t>
      </w:r>
    </w:p>
    <w:p w14:paraId="693FC204"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ca dao.</w:t>
      </w:r>
    </w:p>
    <w:p w14:paraId="4E030FF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Hình ảnh “</w:t>
      </w:r>
      <w:r w:rsidRPr="0057789F">
        <w:rPr>
          <w:rFonts w:ascii="Times New Roman" w:eastAsia="Times New Roman" w:hAnsi="Times New Roman" w:cs="Times New Roman"/>
          <w:i/>
          <w:color w:val="000000" w:themeColor="text1"/>
          <w:kern w:val="0"/>
          <w:sz w:val="28"/>
          <w:szCs w:val="28"/>
          <w:shd w:val="clear" w:color="auto" w:fill="FFFFFF"/>
          <w14:ligatures w14:val="none"/>
        </w:rPr>
        <w:t>Núi ngất trời”, “Nước ở ngoài biển Đông</w:t>
      </w:r>
      <w:r w:rsidRPr="0057789F">
        <w:rPr>
          <w:rFonts w:ascii="Times New Roman" w:eastAsia="Times New Roman" w:hAnsi="Times New Roman" w:cs="Times New Roman"/>
          <w:color w:val="000000" w:themeColor="text1"/>
          <w:kern w:val="0"/>
          <w:sz w:val="28"/>
          <w:szCs w:val="28"/>
          <w:shd w:val="clear" w:color="auto" w:fill="FFFFFF"/>
          <w14:ligatures w14:val="none"/>
        </w:rPr>
        <w:t>”.</w:t>
      </w:r>
    </w:p>
    <w:p w14:paraId="66891781"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 Phép so sánh, đối xứng đặc sắc: “</w:t>
      </w:r>
      <w:r w:rsidRPr="0057789F">
        <w:rPr>
          <w:rFonts w:ascii="Times New Roman" w:eastAsia="Times New Roman" w:hAnsi="Times New Roman" w:cs="Times New Roman"/>
          <w:b/>
          <w:bCs/>
          <w:i/>
          <w:color w:val="000000" w:themeColor="text1"/>
          <w:kern w:val="0"/>
          <w:sz w:val="28"/>
          <w:szCs w:val="28"/>
          <w14:ligatures w14:val="none"/>
        </w:rPr>
        <w:t>Công cha – như – núi ngất trời”, “Nghĩa mẹ -như – nước biển Đông”</w:t>
      </w:r>
    </w:p>
    <w:p w14:paraId="34578B5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Nội dung: Nhấn mạnh sự hy sinh lớn lao, tình yêu bao la của cha mẹ dành cho con cái.</w:t>
      </w:r>
    </w:p>
    <w:p w14:paraId="1D89CD3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Lập dàn ý </w:t>
      </w:r>
      <w:r w:rsidRPr="0057789F">
        <w:rPr>
          <w:rFonts w:ascii="Times New Roman" w:eastAsia="Times New Roman" w:hAnsi="Times New Roman" w:cs="Times New Roman"/>
          <w:color w:val="000000" w:themeColor="text1"/>
          <w:kern w:val="0"/>
          <w:sz w:val="28"/>
          <w:szCs w:val="28"/>
          <w14:ligatures w14:val="none"/>
        </w:rPr>
        <w:t>đoạn văn phát biểu cảm nghĩ về bài thơ theo gợi ý:</w:t>
      </w:r>
    </w:p>
    <w:p w14:paraId="4A92A8CC"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Mở đoạn:</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 xml:space="preserve">giới thiệu được bài ca </w:t>
      </w:r>
      <w:proofErr w:type="gramStart"/>
      <w:r w:rsidRPr="0057789F">
        <w:rPr>
          <w:rFonts w:ascii="Times New Roman" w:eastAsia="MS Mincho" w:hAnsi="Times New Roman" w:cs="Times New Roman"/>
          <w:color w:val="000000" w:themeColor="text1"/>
          <w:kern w:val="0"/>
          <w:sz w:val="28"/>
          <w:szCs w:val="28"/>
          <w:lang w:eastAsia="ja-JP"/>
          <w14:ligatures w14:val="none"/>
        </w:rPr>
        <w:t>dao :</w:t>
      </w:r>
      <w:proofErr w:type="gramEnd"/>
      <w:r w:rsidRPr="0057789F">
        <w:rPr>
          <w:rFonts w:ascii="Times New Roman" w:eastAsia="MS Mincho" w:hAnsi="Times New Roman" w:cs="Times New Roman"/>
          <w:color w:val="000000" w:themeColor="text1"/>
          <w:kern w:val="0"/>
          <w:sz w:val="28"/>
          <w:szCs w:val="28"/>
          <w:lang w:eastAsia="ja-JP"/>
          <w14:ligatures w14:val="none"/>
        </w:rPr>
        <w:t xml:space="preserve"> trích bài và dẫn dắt nêu bật cảm nghĩ chung về ca dao </w:t>
      </w:r>
      <w:r w:rsidRPr="0057789F">
        <w:rPr>
          <w:rFonts w:ascii="Times New Roman" w:hAnsi="Times New Roman" w:cs="Times New Roman"/>
          <w:i/>
          <w:iCs/>
          <w:color w:val="000000" w:themeColor="text1"/>
          <w:kern w:val="0"/>
          <w:sz w:val="28"/>
          <w:szCs w:val="28"/>
          <w:shd w:val="clear" w:color="auto" w:fill="FFFFFF"/>
          <w14:ligatures w14:val="none"/>
        </w:rPr>
        <w:t xml:space="preserve">“Công cha như núi ngất trời” </w:t>
      </w:r>
    </w:p>
    <w:p w14:paraId="7762709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color w:val="000000" w:themeColor="text1"/>
          <w:kern w:val="0"/>
          <w:sz w:val="28"/>
          <w:szCs w:val="28"/>
          <w14:ligatures w14:val="none"/>
        </w:rPr>
        <w:t>Thân đoạn:</w:t>
      </w:r>
    </w:p>
    <w:p w14:paraId="1685A8C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Hình ảnh “</w:t>
      </w:r>
      <w:r w:rsidRPr="0057789F">
        <w:rPr>
          <w:rFonts w:ascii="Times New Roman" w:eastAsia="Times New Roman" w:hAnsi="Times New Roman" w:cs="Times New Roman"/>
          <w:color w:val="000000" w:themeColor="text1"/>
          <w:kern w:val="0"/>
          <w:sz w:val="28"/>
          <w:szCs w:val="28"/>
          <w:shd w:val="clear" w:color="auto" w:fill="FFFFFF"/>
          <w14:ligatures w14:val="none"/>
        </w:rPr>
        <w:t>Núi ngất trời”, “Nước ở ngoài biển Đông”.</w:t>
      </w:r>
    </w:p>
    <w:p w14:paraId="20A860A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 Phép so sánh, đối xứng đặc sắc: “</w:t>
      </w:r>
      <w:r w:rsidRPr="0057789F">
        <w:rPr>
          <w:rFonts w:ascii="Times New Roman" w:eastAsia="Times New Roman" w:hAnsi="Times New Roman" w:cs="Times New Roman"/>
          <w:b/>
          <w:bCs/>
          <w:i/>
          <w:color w:val="000000" w:themeColor="text1"/>
          <w:kern w:val="0"/>
          <w:sz w:val="28"/>
          <w:szCs w:val="28"/>
          <w14:ligatures w14:val="none"/>
        </w:rPr>
        <w:t>Công cha – như – núi ngất trời”, “Nghĩa mẹ -như – nước biển Đông”</w:t>
      </w:r>
    </w:p>
    <w:p w14:paraId="76911E1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Nhấn mạnh sự hy sinh lớn lao, tình yêu bao la của cha mẹ dành cho con cái.</w:t>
      </w:r>
    </w:p>
    <w:p w14:paraId="383C4B5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Lời nhắc nhở con phải ghi nhớ,</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biết ơn, hiếu thảo và đền đáp công cha nghĩa mẹ</w:t>
      </w:r>
    </w:p>
    <w:p w14:paraId="7C244E74" w14:textId="77777777" w:rsidR="00EA768C" w:rsidRPr="0057789F" w:rsidRDefault="00EA768C"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shd w:val="clear" w:color="auto" w:fill="FFFFFF"/>
          <w14:ligatures w14:val="none"/>
        </w:rPr>
        <w:t>+ Kết đoạn:</w:t>
      </w:r>
      <w:r w:rsidRPr="0057789F">
        <w:rPr>
          <w:rFonts w:ascii="Times New Roman" w:hAnsi="Times New Roman" w:cs="Times New Roman"/>
          <w:color w:val="000000" w:themeColor="text1"/>
          <w:kern w:val="0"/>
          <w:sz w:val="28"/>
          <w:szCs w:val="28"/>
          <w:shd w:val="clear" w:color="auto" w:fill="FFFFFF"/>
          <w14:ligatures w14:val="none"/>
        </w:rPr>
        <w:t xml:space="preserve"> Bài ca dao khơi dậy trong mỗi con người tình yêu, sự tôn kính, biết ơn cha mẹ.</w:t>
      </w:r>
    </w:p>
    <w:p w14:paraId="17E2BB45" w14:textId="77777777" w:rsidR="00EA768C" w:rsidRPr="0057789F" w:rsidRDefault="00EA768C" w:rsidP="008D7099">
      <w:pPr>
        <w:numPr>
          <w:ilvl w:val="0"/>
          <w:numId w:val="31"/>
        </w:numPr>
        <w:tabs>
          <w:tab w:val="left" w:pos="2184"/>
        </w:tabs>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Bước 3: Gợi ý cách viết </w:t>
      </w:r>
    </w:p>
    <w:p w14:paraId="7036F4BE" w14:textId="77777777" w:rsidR="00EA768C" w:rsidRPr="0057789F" w:rsidRDefault="00EA768C" w:rsidP="008D7099">
      <w:pPr>
        <w:tabs>
          <w:tab w:val="left" w:pos="2184"/>
        </w:tabs>
        <w:spacing w:after="0" w:line="276" w:lineRule="auto"/>
        <w:jc w:val="both"/>
        <w:rPr>
          <w:rFonts w:ascii="Times New Roman" w:eastAsia="MS Mincho" w:hAnsi="Times New Roman" w:cs="Times New Roman"/>
          <w:b/>
          <w:color w:val="000000" w:themeColor="text1"/>
          <w:kern w:val="0"/>
          <w:sz w:val="28"/>
          <w:szCs w:val="28"/>
          <w:lang w:eastAsia="ja-JP"/>
          <w14:ligatures w14:val="none"/>
        </w:rPr>
      </w:pPr>
      <w:r w:rsidRPr="0057789F">
        <w:rPr>
          <w:rFonts w:ascii="Times New Roman" w:eastAsia="MS Mincho" w:hAnsi="Times New Roman" w:cs="Times New Roman"/>
          <w:b/>
          <w:color w:val="000000" w:themeColor="text1"/>
          <w:kern w:val="0"/>
          <w:sz w:val="28"/>
          <w:szCs w:val="28"/>
          <w:lang w:eastAsia="ja-JP"/>
          <w14:ligatures w14:val="none"/>
        </w:rPr>
        <w:t>MĐ</w:t>
      </w:r>
    </w:p>
    <w:p w14:paraId="07582373" w14:textId="77777777" w:rsidR="00EA768C" w:rsidRPr="0057789F" w:rsidRDefault="00EA768C" w:rsidP="008D7099">
      <w:pPr>
        <w:spacing w:after="0" w:line="276" w:lineRule="auto"/>
        <w:ind w:left="48"/>
        <w:jc w:val="both"/>
        <w:rPr>
          <w:rFonts w:ascii="Times New Roman" w:eastAsia="Times New Roman" w:hAnsi="Times New Roman" w:cs="Times New Roman"/>
          <w:i/>
          <w:iCs/>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Công cha như núi ngất trời,</w:t>
      </w:r>
      <w:r w:rsidRPr="0057789F">
        <w:rPr>
          <w:rFonts w:ascii="Times New Roman" w:eastAsia="Times New Roman" w:hAnsi="Times New Roman" w:cs="Times New Roman"/>
          <w:i/>
          <w:iCs/>
          <w:color w:val="000000" w:themeColor="text1"/>
          <w:kern w:val="0"/>
          <w:sz w:val="28"/>
          <w:szCs w:val="28"/>
          <w:shd w:val="clear" w:color="auto" w:fill="FFFFFF"/>
          <w14:ligatures w14:val="none"/>
        </w:rPr>
        <w:br/>
        <w:t>Nghĩa mẹ như nước ở ngoài Biển Đông.</w:t>
      </w:r>
      <w:r w:rsidRPr="0057789F">
        <w:rPr>
          <w:rFonts w:ascii="Times New Roman" w:eastAsia="Times New Roman" w:hAnsi="Times New Roman" w:cs="Times New Roman"/>
          <w:i/>
          <w:iCs/>
          <w:color w:val="000000" w:themeColor="text1"/>
          <w:kern w:val="0"/>
          <w:sz w:val="28"/>
          <w:szCs w:val="28"/>
          <w:shd w:val="clear" w:color="auto" w:fill="FFFFFF"/>
          <w14:ligatures w14:val="none"/>
        </w:rPr>
        <w:br/>
        <w:t>Núi cao biển rộng mênh mông,</w:t>
      </w:r>
      <w:r w:rsidRPr="0057789F">
        <w:rPr>
          <w:rFonts w:ascii="Times New Roman" w:eastAsia="Times New Roman" w:hAnsi="Times New Roman" w:cs="Times New Roman"/>
          <w:i/>
          <w:iCs/>
          <w:color w:val="000000" w:themeColor="text1"/>
          <w:kern w:val="0"/>
          <w:sz w:val="28"/>
          <w:szCs w:val="28"/>
          <w:shd w:val="clear" w:color="auto" w:fill="FFFFFF"/>
          <w14:ligatures w14:val="none"/>
        </w:rPr>
        <w:br/>
        <w:t>Cù lao chín chữ ghi lòng con ơi!</w:t>
      </w:r>
    </w:p>
    <w:p w14:paraId="5B54A12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i/>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lastRenderedPageBreak/>
        <w:t xml:space="preserve">Không biết từ bao giờ, bài ca dao trên luôn vang vọng trong tâm hồn mỗi con người, gợi nhắc ta về tình cảm gia đình thiêng liêng, tình yêu thương của cha mẹ với con </w:t>
      </w:r>
      <w:proofErr w:type="gramStart"/>
      <w:r w:rsidRPr="0057789F">
        <w:rPr>
          <w:rFonts w:ascii="Times New Roman" w:eastAsia="Times New Roman" w:hAnsi="Times New Roman" w:cs="Times New Roman"/>
          <w:i/>
          <w:iCs/>
          <w:color w:val="000000" w:themeColor="text1"/>
          <w:kern w:val="0"/>
          <w:sz w:val="28"/>
          <w:szCs w:val="28"/>
          <w:shd w:val="clear" w:color="auto" w:fill="FFFFFF"/>
          <w14:ligatures w14:val="none"/>
        </w:rPr>
        <w:t>cái</w:t>
      </w:r>
      <w:r w:rsidRPr="0057789F">
        <w:rPr>
          <w:rFonts w:ascii="Times New Roman" w:eastAsia="Times New Roman" w:hAnsi="Times New Roman" w:cs="Times New Roman"/>
          <w:b/>
          <w:bCs/>
          <w:i/>
          <w:color w:val="000000" w:themeColor="text1"/>
          <w:kern w:val="0"/>
          <w:sz w:val="28"/>
          <w:szCs w:val="28"/>
          <w14:ligatures w14:val="none"/>
        </w:rPr>
        <w:t xml:space="preserve"> .</w:t>
      </w:r>
      <w:proofErr w:type="gramEnd"/>
      <w:r w:rsidRPr="0057789F">
        <w:rPr>
          <w:rFonts w:ascii="Times New Roman" w:eastAsia="Times New Roman" w:hAnsi="Times New Roman" w:cs="Times New Roman"/>
          <w:b/>
          <w:bCs/>
          <w:i/>
          <w:color w:val="000000" w:themeColor="text1"/>
          <w:kern w:val="0"/>
          <w:sz w:val="28"/>
          <w:szCs w:val="28"/>
          <w14:ligatures w14:val="none"/>
        </w:rPr>
        <w:t xml:space="preserve"> </w:t>
      </w:r>
    </w:p>
    <w:p w14:paraId="58B7661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i/>
          <w:iCs/>
          <w:color w:val="000000" w:themeColor="text1"/>
          <w:kern w:val="0"/>
          <w:sz w:val="28"/>
          <w:szCs w:val="28"/>
          <w:shd w:val="clear" w:color="auto" w:fill="FFFFFF"/>
          <w14:ligatures w14:val="none"/>
        </w:rPr>
      </w:pPr>
      <w:r w:rsidRPr="0057789F">
        <w:rPr>
          <w:rFonts w:ascii="Times New Roman" w:eastAsia="Times New Roman" w:hAnsi="Times New Roman" w:cs="Times New Roman"/>
          <w:b/>
          <w:i/>
          <w:iCs/>
          <w:color w:val="000000" w:themeColor="text1"/>
          <w:kern w:val="0"/>
          <w:sz w:val="28"/>
          <w:szCs w:val="28"/>
          <w:shd w:val="clear" w:color="auto" w:fill="FFFFFF"/>
          <w14:ligatures w14:val="none"/>
        </w:rPr>
        <w:t xml:space="preserve">TĐ: </w:t>
      </w:r>
    </w:p>
    <w:p w14:paraId="0ED3F25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 xml:space="preserve">- Với giọng điệu thủ thỉ, tâm tình của người mẹ với con trong lúc hát ru, mẹ gợi nhắc đến “Công cha”, “nghĩa mẹ”. Đó là cách bày tỏ tình yêu thương con tha thiết. Bằng những hình ảnh so sánh đặc sắc, tác giả dân gian lấy </w:t>
      </w:r>
      <w:proofErr w:type="gramStart"/>
      <w:r w:rsidRPr="0057789F">
        <w:rPr>
          <w:rFonts w:ascii="Times New Roman" w:eastAsia="Times New Roman" w:hAnsi="Times New Roman" w:cs="Times New Roman"/>
          <w:i/>
          <w:iCs/>
          <w:color w:val="000000" w:themeColor="text1"/>
          <w:kern w:val="0"/>
          <w:sz w:val="28"/>
          <w:szCs w:val="28"/>
          <w:shd w:val="clear" w:color="auto" w:fill="FFFFFF"/>
          <w14:ligatures w14:val="none"/>
        </w:rPr>
        <w:t>“</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i/>
          <w:color w:val="000000" w:themeColor="text1"/>
          <w:kern w:val="0"/>
          <w:sz w:val="28"/>
          <w:szCs w:val="28"/>
          <w:shd w:val="clear" w:color="auto" w:fill="FFFFFF"/>
          <w14:ligatures w14:val="none"/>
        </w:rPr>
        <w:t>Núi</w:t>
      </w:r>
      <w:proofErr w:type="gramEnd"/>
      <w:r w:rsidRPr="0057789F">
        <w:rPr>
          <w:rFonts w:ascii="Times New Roman" w:eastAsia="Times New Roman" w:hAnsi="Times New Roman" w:cs="Times New Roman"/>
          <w:i/>
          <w:color w:val="000000" w:themeColor="text1"/>
          <w:kern w:val="0"/>
          <w:sz w:val="28"/>
          <w:szCs w:val="28"/>
          <w:shd w:val="clear" w:color="auto" w:fill="FFFFFF"/>
          <w14:ligatures w14:val="none"/>
        </w:rPr>
        <w:t xml:space="preserve"> ngất trời</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để ví với </w:t>
      </w:r>
      <w:r w:rsidRPr="0057789F">
        <w:rPr>
          <w:rFonts w:ascii="Times New Roman" w:eastAsia="Times New Roman" w:hAnsi="Times New Roman" w:cs="Times New Roman"/>
          <w:i/>
          <w:iCs/>
          <w:color w:val="000000" w:themeColor="text1"/>
          <w:kern w:val="0"/>
          <w:sz w:val="28"/>
          <w:szCs w:val="28"/>
          <w:shd w:val="clear" w:color="auto" w:fill="FFFFFF"/>
          <w14:ligatures w14:val="none"/>
        </w:rPr>
        <w:t xml:space="preserve">“Công cha”, </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cũng đủ để khẳng định công lao của cha là lớn lao đến vô cùng, vô tận. Còn </w:t>
      </w:r>
      <w:r w:rsidRPr="0057789F">
        <w:rPr>
          <w:rFonts w:ascii="Times New Roman" w:eastAsia="Times New Roman" w:hAnsi="Times New Roman" w:cs="Times New Roman"/>
          <w:i/>
          <w:color w:val="000000" w:themeColor="text1"/>
          <w:kern w:val="0"/>
          <w:sz w:val="28"/>
          <w:szCs w:val="28"/>
          <w:shd w:val="clear" w:color="auto" w:fill="FFFFFF"/>
          <w14:ligatures w14:val="none"/>
        </w:rPr>
        <w:t>“nghĩa mẹ</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được ví với “nước ở ngoài biển </w:t>
      </w:r>
      <w:proofErr w:type="gramStart"/>
      <w:r w:rsidRPr="0057789F">
        <w:rPr>
          <w:rFonts w:ascii="Times New Roman" w:eastAsia="Times New Roman" w:hAnsi="Times New Roman" w:cs="Times New Roman"/>
          <w:color w:val="000000" w:themeColor="text1"/>
          <w:kern w:val="0"/>
          <w:sz w:val="28"/>
          <w:szCs w:val="28"/>
          <w:shd w:val="clear" w:color="auto" w:fill="FFFFFF"/>
          <w14:ligatures w14:val="none"/>
        </w:rPr>
        <w:t>Đông”  bao</w:t>
      </w:r>
      <w:proofErr w:type="gramEnd"/>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la, mênh mông không kể xiết. Hình ảnh so sánh cụ thể, lấy cái to lớn, mênh mông, vô tận, vĩnh hằng của thiên nhiên để so sánh với công lao cha mẹ. Hai câu thơ đầu cũng là lời bày tỏ tình yêu thương bao la của cha mẹ với con cái. Tác giả dân gian c</w:t>
      </w:r>
      <w:r w:rsidRPr="0057789F">
        <w:rPr>
          <w:rFonts w:ascii="Times New Roman" w:eastAsia="Times New Roman" w:hAnsi="Times New Roman" w:cs="Times New Roman"/>
          <w:b/>
          <w:bCs/>
          <w:color w:val="000000" w:themeColor="text1"/>
          <w:kern w:val="0"/>
          <w:sz w:val="28"/>
          <w:szCs w:val="28"/>
          <w14:ligatures w14:val="none"/>
        </w:rPr>
        <w:t xml:space="preserve">a ngợi công lao to lớn, những hi </w:t>
      </w:r>
      <w:proofErr w:type="gramStart"/>
      <w:r w:rsidRPr="0057789F">
        <w:rPr>
          <w:rFonts w:ascii="Times New Roman" w:eastAsia="Times New Roman" w:hAnsi="Times New Roman" w:cs="Times New Roman"/>
          <w:b/>
          <w:bCs/>
          <w:color w:val="000000" w:themeColor="text1"/>
          <w:kern w:val="0"/>
          <w:sz w:val="28"/>
          <w:szCs w:val="28"/>
          <w14:ligatures w14:val="none"/>
        </w:rPr>
        <w:t>sinh  không</w:t>
      </w:r>
      <w:proofErr w:type="gramEnd"/>
      <w:r w:rsidRPr="0057789F">
        <w:rPr>
          <w:rFonts w:ascii="Times New Roman" w:eastAsia="Times New Roman" w:hAnsi="Times New Roman" w:cs="Times New Roman"/>
          <w:b/>
          <w:bCs/>
          <w:color w:val="000000" w:themeColor="text1"/>
          <w:kern w:val="0"/>
          <w:sz w:val="28"/>
          <w:szCs w:val="28"/>
          <w14:ligatures w14:val="none"/>
        </w:rPr>
        <w:t xml:space="preserve"> thể đo đếm của cha mẹ với chúng ta.</w:t>
      </w:r>
    </w:p>
    <w:p w14:paraId="7404F514" w14:textId="77777777" w:rsidR="00EA768C" w:rsidRPr="0057789F" w:rsidRDefault="00EA768C" w:rsidP="008D7099">
      <w:pPr>
        <w:spacing w:after="0" w:line="276" w:lineRule="auto"/>
        <w:ind w:left="48"/>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Hai câu sau là lời nhắn gửi thiết tha với con. Để con ghi nhớ, bài ca dao dùng cách lặp lại hình ảnh như một khẳng định để con khắc cốt ghi tâm </w:t>
      </w:r>
      <w:r w:rsidRPr="0057789F">
        <w:rPr>
          <w:rFonts w:ascii="Times New Roman" w:eastAsia="Times New Roman" w:hAnsi="Times New Roman" w:cs="Times New Roman"/>
          <w:i/>
          <w:color w:val="000000" w:themeColor="text1"/>
          <w:kern w:val="0"/>
          <w:sz w:val="28"/>
          <w:szCs w:val="28"/>
          <w:shd w:val="clear" w:color="auto" w:fill="FFFFFF"/>
          <w14:ligatures w14:val="none"/>
        </w:rPr>
        <w:t>“Núi cao, biển rộng mênh mông”.</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Các tính từ tiên tiếp xuất hiện như mở ra trước mắt con một khung trời bao lao, vô tận, vĩnh hằng của thiên nhiên. Hay nói đúng hơn là khắc sâu tình yêu, đức hi sinh, công lao của cha mẹ với con. Chín chữ cù lao kể sao cho xiết! Cụm từ “</w:t>
      </w:r>
      <w:r w:rsidRPr="0057789F">
        <w:rPr>
          <w:rFonts w:ascii="Times New Roman" w:eastAsia="Times New Roman" w:hAnsi="Times New Roman" w:cs="Times New Roman"/>
          <w:i/>
          <w:color w:val="000000" w:themeColor="text1"/>
          <w:kern w:val="0"/>
          <w:sz w:val="28"/>
          <w:szCs w:val="28"/>
          <w:shd w:val="clear" w:color="auto" w:fill="FFFFFF"/>
          <w14:ligatures w14:val="none"/>
        </w:rPr>
        <w:t>ghi lòng con ơi!”</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cuối bài ca dao tạo âm vang tha thiết. Lời nhắn gửi xúc động để con ghi lòng tức là luôn nhớ, không bao giờ được quên. Chỉ thế thôi, bài ca nhắc nhở bổn phận làm con phải biết ơn, yêu kính, hiếu thảo với cha mẹ!</w:t>
      </w:r>
    </w:p>
    <w:p w14:paraId="7D3AFBAB" w14:textId="77777777" w:rsidR="00EA768C" w:rsidRPr="0057789F" w:rsidRDefault="00EA768C" w:rsidP="008D7099">
      <w:pPr>
        <w:spacing w:after="0" w:line="276" w:lineRule="auto"/>
        <w:ind w:left="48"/>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color w:val="000000" w:themeColor="text1"/>
          <w:kern w:val="0"/>
          <w:sz w:val="28"/>
          <w:szCs w:val="28"/>
          <w:shd w:val="clear" w:color="auto" w:fill="FFFFFF"/>
          <w14:ligatures w14:val="none"/>
        </w:rPr>
        <w:t>KĐ:</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Bằng những câu thơ lục bát nhẹ nhàng, giọng thơ tâm tình, sâu lắng, bài ca dao đã làm xúc động bao tâm hồn, là tiếng gọi nhớ về cha mẹ, quê hương cho ai xa quê, xa cha mẹ.</w:t>
      </w:r>
    </w:p>
    <w:p w14:paraId="5AD5D59E" w14:textId="77777777" w:rsidR="00EA768C" w:rsidRPr="0057789F" w:rsidRDefault="00EA768C" w:rsidP="008D7099">
      <w:pPr>
        <w:shd w:val="clear" w:color="auto" w:fill="FFFFFF"/>
        <w:tabs>
          <w:tab w:val="left" w:pos="270"/>
        </w:tabs>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TIẾT 38+ 39: RÈN LUYỆN KĨ NĂNG VIẾT ĐOẠN VĂN GHI LẠI CẢM NGHĨ VỀ MỘT BÀI THƠ LỤC BÁT</w:t>
      </w:r>
    </w:p>
    <w:p w14:paraId="5870EA09" w14:textId="77777777" w:rsidR="00EA768C" w:rsidRPr="0057789F" w:rsidRDefault="00EA768C" w:rsidP="008D7099">
      <w:pPr>
        <w:spacing w:after="0" w:line="276" w:lineRule="auto"/>
        <w:ind w:left="48"/>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BÀI TẬP 1: </w:t>
      </w:r>
    </w:p>
    <w:p w14:paraId="7ECF3ABA" w14:textId="77777777" w:rsidR="00EA768C" w:rsidRPr="0057789F" w:rsidRDefault="00EA768C" w:rsidP="008D7099">
      <w:pPr>
        <w:spacing w:after="0" w:line="276" w:lineRule="auto"/>
        <w:ind w:left="48"/>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Em hãy viết một đoạn văn phát biểu cảm nghĩ về bài thơ “À ơi tay mẹ" của nhà thơ Bình Nguyên.</w:t>
      </w:r>
    </w:p>
    <w:p w14:paraId="6F0CDB2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Hướng dẫn HS: Tìm ý và lập dàn ý</w:t>
      </w:r>
    </w:p>
    <w:p w14:paraId="5B3FF1BB" w14:textId="77777777" w:rsidR="00EA768C" w:rsidRPr="0057789F" w:rsidRDefault="00EA768C" w:rsidP="008D7099">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a. Tìm ý </w:t>
      </w:r>
    </w:p>
    <w:p w14:paraId="3F29844D"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thơ mang lại: khơi dậy trong em niềm xúc động, biết ơn, tự hào về mẹ, về tình mẫu tử.</w:t>
      </w:r>
    </w:p>
    <w:p w14:paraId="36C550FE" w14:textId="77777777" w:rsidR="00EA768C" w:rsidRPr="0057789F" w:rsidRDefault="00EA768C" w:rsidP="008D7099">
      <w:pPr>
        <w:tabs>
          <w:tab w:val="left" w:pos="2184"/>
        </w:tabs>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ca thơ: tình mẫu tử thiêng liêng, hình ảnh người mẹ Việt Nam điển hình.</w:t>
      </w:r>
    </w:p>
    <w:p w14:paraId="4AC10401" w14:textId="77777777" w:rsidR="00EA768C" w:rsidRPr="0057789F" w:rsidRDefault="00EA768C" w:rsidP="008D7099">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thơ.</w:t>
      </w:r>
    </w:p>
    <w:p w14:paraId="69C36B2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lastRenderedPageBreak/>
        <w:t xml:space="preserve">+ Hình </w:t>
      </w:r>
      <w:proofErr w:type="gramStart"/>
      <w:r w:rsidRPr="0057789F">
        <w:rPr>
          <w:rFonts w:ascii="Times New Roman" w:eastAsia="Times New Roman" w:hAnsi="Times New Roman" w:cs="Times New Roman"/>
          <w:b/>
          <w:bCs/>
          <w:color w:val="000000" w:themeColor="text1"/>
          <w:kern w:val="0"/>
          <w:sz w:val="28"/>
          <w:szCs w:val="28"/>
          <w14:ligatures w14:val="none"/>
        </w:rPr>
        <w:t xml:space="preserve">ảnh </w:t>
      </w:r>
      <w:r w:rsidRPr="0057789F">
        <w:rPr>
          <w:rFonts w:ascii="Times New Roman" w:eastAsia="Times New Roman" w:hAnsi="Times New Roman" w:cs="Times New Roman"/>
          <w:color w:val="000000" w:themeColor="text1"/>
          <w:kern w:val="0"/>
          <w:sz w:val="28"/>
          <w:szCs w:val="28"/>
          <w14:ligatures w14:val="none"/>
        </w:rPr>
        <w:t xml:space="preserve"> hoán</w:t>
      </w:r>
      <w:proofErr w:type="gramEnd"/>
      <w:r w:rsidRPr="0057789F">
        <w:rPr>
          <w:rFonts w:ascii="Times New Roman" w:eastAsia="Times New Roman" w:hAnsi="Times New Roman" w:cs="Times New Roman"/>
          <w:color w:val="000000" w:themeColor="text1"/>
          <w:kern w:val="0"/>
          <w:sz w:val="28"/>
          <w:szCs w:val="28"/>
          <w14:ligatures w14:val="none"/>
        </w:rPr>
        <w:t xml:space="preserve"> dụ “</w:t>
      </w:r>
      <w:r w:rsidRPr="0057789F">
        <w:rPr>
          <w:rFonts w:ascii="Times New Roman" w:eastAsia="Times New Roman" w:hAnsi="Times New Roman" w:cs="Times New Roman"/>
          <w:i/>
          <w:iCs/>
          <w:color w:val="000000" w:themeColor="text1"/>
          <w:kern w:val="0"/>
          <w:sz w:val="28"/>
          <w:szCs w:val="28"/>
          <w14:ligatures w14:val="none"/>
        </w:rPr>
        <w:t>Bàn tay mẹ</w:t>
      </w:r>
      <w:r w:rsidRPr="0057789F">
        <w:rPr>
          <w:rFonts w:ascii="Times New Roman" w:eastAsia="Times New Roman" w:hAnsi="Times New Roman" w:cs="Times New Roman"/>
          <w:color w:val="000000" w:themeColor="text1"/>
          <w:kern w:val="0"/>
          <w:sz w:val="28"/>
          <w:szCs w:val="28"/>
          <w14:ligatures w14:val="none"/>
        </w:rPr>
        <w:t>” - người mẹ ; ẩn dụ “</w:t>
      </w:r>
      <w:r w:rsidRPr="0057789F">
        <w:rPr>
          <w:rFonts w:ascii="Times New Roman" w:eastAsia="Times New Roman" w:hAnsi="Times New Roman" w:cs="Times New Roman"/>
          <w:i/>
          <w:iCs/>
          <w:color w:val="000000" w:themeColor="text1"/>
          <w:kern w:val="0"/>
          <w:sz w:val="28"/>
          <w:szCs w:val="28"/>
          <w14:ligatures w14:val="none"/>
        </w:rPr>
        <w:t xml:space="preserve">chắn mưa sa", </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 xml:space="preserve">chặn bão qua mùa màng" chỉ </w:t>
      </w:r>
      <w:r w:rsidRPr="0057789F">
        <w:rPr>
          <w:rFonts w:ascii="Times New Roman" w:eastAsia="Times New Roman" w:hAnsi="Times New Roman" w:cs="Times New Roman"/>
          <w:color w:val="000000" w:themeColor="text1"/>
          <w:kern w:val="0"/>
          <w:sz w:val="28"/>
          <w:szCs w:val="28"/>
          <w14:ligatures w14:val="none"/>
        </w:rPr>
        <w:t>khó khăn, vất vả mẹ phải trải qua trong cuộc đời.</w:t>
      </w:r>
    </w:p>
    <w:p w14:paraId="08F1F037" w14:textId="77777777" w:rsidR="00EA768C" w:rsidRPr="0057789F" w:rsidRDefault="00EA768C" w:rsidP="008D7099">
      <w:pPr>
        <w:shd w:val="clear" w:color="auto" w:fill="FFFFFF"/>
        <w:spacing w:after="0" w:line="276" w:lineRule="auto"/>
        <w:ind w:left="1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 xml:space="preserve">Ẩn </w:t>
      </w:r>
      <w:proofErr w:type="gramStart"/>
      <w:r w:rsidRPr="0057789F">
        <w:rPr>
          <w:rFonts w:ascii="Times New Roman" w:hAnsi="Times New Roman" w:cs="Times New Roman"/>
          <w:i/>
          <w:iCs/>
          <w:color w:val="000000" w:themeColor="text1"/>
          <w:kern w:val="0"/>
          <w:sz w:val="28"/>
          <w:szCs w:val="28"/>
          <w14:ligatures w14:val="none"/>
        </w:rPr>
        <w:t>dụ  “</w:t>
      </w:r>
      <w:proofErr w:type="gramEnd"/>
      <w:r w:rsidRPr="0057789F">
        <w:rPr>
          <w:rFonts w:ascii="Times New Roman" w:hAnsi="Times New Roman" w:cs="Times New Roman"/>
          <w:i/>
          <w:iCs/>
          <w:color w:val="000000" w:themeColor="text1"/>
          <w:kern w:val="0"/>
          <w:sz w:val="28"/>
          <w:szCs w:val="28"/>
          <w14:ligatures w14:val="none"/>
        </w:rPr>
        <w:t>Cái trăng, cái Mặt Trời</w:t>
      </w:r>
      <w:r w:rsidRPr="0057789F">
        <w:rPr>
          <w:rFonts w:ascii="Times New Roman" w:hAnsi="Times New Roman" w:cs="Times New Roman"/>
          <w:color w:val="000000" w:themeColor="text1"/>
          <w:kern w:val="0"/>
          <w:sz w:val="28"/>
          <w:szCs w:val="28"/>
          <w14:ligatures w14:val="none"/>
        </w:rPr>
        <w:t>”- người con.</w:t>
      </w:r>
    </w:p>
    <w:p w14:paraId="449920E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Điệp từ, điệp cấu trúc "</w:t>
      </w:r>
      <w:r w:rsidRPr="0057789F">
        <w:rPr>
          <w:rFonts w:ascii="Times New Roman" w:eastAsia="Times New Roman" w:hAnsi="Times New Roman" w:cs="Times New Roman"/>
          <w:i/>
          <w:iCs/>
          <w:color w:val="000000" w:themeColor="text1"/>
          <w:kern w:val="0"/>
          <w:sz w:val="28"/>
          <w:szCs w:val="28"/>
          <w14:ligatures w14:val="none"/>
        </w:rPr>
        <w:t>Bàn tay mẹ", "À ơi này cái"</w:t>
      </w:r>
      <w:r w:rsidRPr="0057789F">
        <w:rPr>
          <w:rFonts w:ascii="Times New Roman" w:eastAsia="Times New Roman" w:hAnsi="Times New Roman" w:cs="Times New Roman"/>
          <w:color w:val="000000" w:themeColor="text1"/>
          <w:kern w:val="0"/>
          <w:sz w:val="28"/>
          <w:szCs w:val="28"/>
          <w14:ligatures w14:val="none"/>
        </w:rPr>
        <w:t>.</w:t>
      </w:r>
    </w:p>
    <w:p w14:paraId="4191381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Âm hưởng thiết tha lời ru trên nền thơ lục bát</w:t>
      </w:r>
    </w:p>
    <w:p w14:paraId="7B214D8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Cảm nhận nội dung</w:t>
      </w:r>
    </w:p>
    <w:p w14:paraId="47A7197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14:ligatures w14:val="none"/>
        </w:rPr>
        <w:t>.  V</w:t>
      </w:r>
      <w:r w:rsidRPr="0057789F">
        <w:rPr>
          <w:rFonts w:ascii="Times New Roman" w:eastAsia="Times New Roman" w:hAnsi="Times New Roman" w:cs="Times New Roman"/>
          <w:bCs/>
          <w:iCs/>
          <w:color w:val="000000" w:themeColor="text1"/>
          <w:kern w:val="0"/>
          <w:sz w:val="28"/>
          <w:szCs w:val="28"/>
          <w:lang w:val="pt-BR"/>
          <w14:ligatures w14:val="none"/>
        </w:rPr>
        <w:t>ẻ đẹp của hình ảnh đôi tay mẹ kiên cường và bền bỉ, dịu dàng và yêu thương, nhiệm màu hi sinh vì con.</w:t>
      </w:r>
    </w:p>
    <w:p w14:paraId="7088CE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Ý nghĩa lời ru của mẹ t</w:t>
      </w:r>
      <w:r w:rsidRPr="0057789F">
        <w:rPr>
          <w:rFonts w:ascii="Times New Roman" w:eastAsia="Times New Roman" w:hAnsi="Times New Roman" w:cs="Times New Roman"/>
          <w:color w:val="000000" w:themeColor="text1"/>
          <w:kern w:val="0"/>
          <w:sz w:val="28"/>
          <w:szCs w:val="28"/>
          <w14:ligatures w14:val="none"/>
        </w:rPr>
        <w:t>hể hiện sự hi sinh cao cả của mẹ không chỉ với con mà là với người thân, với cả cộng đồng</w:t>
      </w:r>
    </w:p>
    <w:p w14:paraId="4B6EE5D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 </w:t>
      </w:r>
      <w:r w:rsidRPr="0057789F">
        <w:rPr>
          <w:rFonts w:ascii="Times New Roman" w:eastAsia="Times New Roman" w:hAnsi="Times New Roman" w:cs="Times New Roman"/>
          <w:b/>
          <w:bCs/>
          <w:color w:val="000000" w:themeColor="text1"/>
          <w:kern w:val="0"/>
          <w:sz w:val="28"/>
          <w:szCs w:val="28"/>
          <w14:ligatures w14:val="none"/>
        </w:rPr>
        <w:t>Lập dàn ý </w:t>
      </w:r>
      <w:r w:rsidRPr="0057789F">
        <w:rPr>
          <w:rFonts w:ascii="Times New Roman" w:eastAsia="Times New Roman" w:hAnsi="Times New Roman" w:cs="Times New Roman"/>
          <w:color w:val="000000" w:themeColor="text1"/>
          <w:kern w:val="0"/>
          <w:sz w:val="28"/>
          <w:szCs w:val="28"/>
          <w14:ligatures w14:val="none"/>
        </w:rPr>
        <w:t>đoạn văn phát biểu cảm nghĩ về bài thơ theo gợi ý:</w:t>
      </w:r>
    </w:p>
    <w:p w14:paraId="7874857A" w14:textId="77777777" w:rsidR="00EA768C" w:rsidRPr="0057789F" w:rsidRDefault="00EA768C" w:rsidP="008D7099">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Mở đoạn:</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giới thiệu tên bài thơ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của nhà thơ Bình Nguyên là một bài thơ xúc động viết về tình mẫu tử thiêng liêng, tình yêu và những hi sinh của mẹ với con. </w:t>
      </w:r>
    </w:p>
    <w:p w14:paraId="29319CB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color w:val="000000" w:themeColor="text1"/>
          <w:kern w:val="0"/>
          <w:sz w:val="28"/>
          <w:szCs w:val="28"/>
          <w14:ligatures w14:val="none"/>
        </w:rPr>
        <w:t>Thân đoạn:</w:t>
      </w:r>
    </w:p>
    <w:p w14:paraId="6F5715F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Ấn tượng về bài thơ là ở điểm gì? </w:t>
      </w:r>
    </w:p>
    <w:p w14:paraId="7AF18E1F"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Times New Roman" w:hAnsi="Times New Roman" w:cs="Times New Roman"/>
          <w:b/>
          <w:color w:val="000000" w:themeColor="text1"/>
          <w:kern w:val="0"/>
          <w:sz w:val="28"/>
          <w:szCs w:val="28"/>
          <w14:ligatures w14:val="none"/>
        </w:rPr>
        <w:t xml:space="preserve">- Nhan đề: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khơi gợi xúc cảm về lời ru và hình ảnh đôi bàn tay mẹ, đó là biểu tượng sâu đậm về hình ảnh người mẹ tần tảo, dịu dàng.</w:t>
      </w:r>
    </w:p>
    <w:p w14:paraId="1FE637DF"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Nghệ thuật đặc sắc: có thể chọn một trong những vẻ đẹp nghệ thuật của bài thơ như:</w:t>
      </w:r>
    </w:p>
    <w:p w14:paraId="5DFA1C2F"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Thể thơ lục bát tạo âm hưởng đằm thắm, tha thiết, bình dị gần gũi diễn tả xúc cảm trong lòng mẹ.</w:t>
      </w:r>
    </w:p>
    <w:p w14:paraId="5F181D6D" w14:textId="77777777" w:rsidR="00EA768C" w:rsidRPr="0057789F" w:rsidRDefault="00EA768C" w:rsidP="008D7099">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Nhiều hình ảnh ẩn dụ gần gũi để chỉ mẹ, chỉ con; điệp từ, điệp cấu trúc, cách sử dụng từ “vẫn”</w:t>
      </w:r>
    </w:p>
    <w:p w14:paraId="3B2DBD1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Nội dung:</w:t>
      </w:r>
    </w:p>
    <w:p w14:paraId="64BBAA5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Vẻ đẹp của hình ảnh đôi tay mẹ được khắc họa qua nhiều hình ảnh thơ giàu sức khái quát:</w:t>
      </w:r>
    </w:p>
    <w:p w14:paraId="0E82B20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Mẹ mạnh mẽ, kiên cường trước khó khăn, chông gai trong cuộc đời để bảo vệ con, cho con được hạnh phúc, bình yên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chặn bão qua mùa màng".</w:t>
      </w:r>
    </w:p>
    <w:p w14:paraId="46F4C25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Mẹ luôn dịu dàng, yêu thương con "</w:t>
      </w:r>
      <w:r w:rsidRPr="0057789F">
        <w:rPr>
          <w:rFonts w:ascii="Times New Roman" w:eastAsia="Times New Roman" w:hAnsi="Times New Roman" w:cs="Times New Roman"/>
          <w:i/>
          <w:iCs/>
          <w:color w:val="000000" w:themeColor="text1"/>
          <w:kern w:val="0"/>
          <w:sz w:val="28"/>
          <w:szCs w:val="28"/>
          <w14:ligatures w14:val="none"/>
        </w:rPr>
        <w:t>bàn tay mẹ dịu dàng</w:t>
      </w:r>
      <w:r w:rsidRPr="0057789F">
        <w:rPr>
          <w:rFonts w:ascii="Times New Roman" w:eastAsia="Times New Roman" w:hAnsi="Times New Roman" w:cs="Times New Roman"/>
          <w:color w:val="000000" w:themeColor="text1"/>
          <w:kern w:val="0"/>
          <w:sz w:val="28"/>
          <w:szCs w:val="28"/>
          <w14:ligatures w14:val="none"/>
        </w:rPr>
        <w:t>" gọi con là “</w:t>
      </w:r>
      <w:r w:rsidRPr="0057789F">
        <w:rPr>
          <w:rFonts w:ascii="Times New Roman" w:eastAsia="Times New Roman" w:hAnsi="Times New Roman" w:cs="Times New Roman"/>
          <w:i/>
          <w:iCs/>
          <w:color w:val="000000" w:themeColor="text1"/>
          <w:kern w:val="0"/>
          <w:sz w:val="28"/>
          <w:szCs w:val="28"/>
          <w14:ligatures w14:val="none"/>
        </w:rPr>
        <w:t>cái trăng vàng, cái trăng tròn, cái trăng còn nằm nôi, cái Mặt Trời bé con”</w:t>
      </w:r>
      <w:r w:rsidRPr="0057789F">
        <w:rPr>
          <w:rFonts w:ascii="Times New Roman" w:eastAsia="Times New Roman" w:hAnsi="Times New Roman" w:cs="Times New Roman"/>
          <w:color w:val="000000" w:themeColor="text1"/>
          <w:kern w:val="0"/>
          <w:sz w:val="28"/>
          <w:szCs w:val="28"/>
          <w14:ligatures w14:val="none"/>
        </w:rPr>
        <w:t>.</w:t>
      </w:r>
    </w:p>
    <w:p w14:paraId="36D11B0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w:t>
      </w:r>
      <w:r w:rsidRPr="0057789F">
        <w:rPr>
          <w:rFonts w:ascii="Times New Roman" w:eastAsia="Times New Roman" w:hAnsi="Times New Roman" w:cs="Times New Roman"/>
          <w:b/>
          <w:bCs/>
          <w:color w:val="000000" w:themeColor="text1"/>
          <w:kern w:val="0"/>
          <w:sz w:val="28"/>
          <w:szCs w:val="28"/>
          <w14:ligatures w14:val="none"/>
        </w:rPr>
        <w:t>ẹ hi sinh vì con “bàn tay mang phép nhiệm màu”, cách gọi con “cái mặt trời bé con” ẩn dụ con là nguồn sống, hi vọng của mẹ. niềm yêu thương bao la.</w:t>
      </w:r>
    </w:p>
    <w:p w14:paraId="0F0628E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Khắc họa hình ảnh người mẹ tảo tần, hi sinh, luôn hết lòng vì con.</w:t>
      </w:r>
    </w:p>
    <w:p w14:paraId="7A5B94C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Người mẹ luôn ẩn chứa sức mạnh phi thương để bảo vệ con trước mọi bão dông của cuộc đời.</w:t>
      </w:r>
    </w:p>
    <w:p w14:paraId="2666BFD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Ý nghĩa lời ru của mẹ </w:t>
      </w:r>
    </w:p>
    <w:p w14:paraId="4ED9EA7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Nghĩ cho đứa con yếu ớt, nhớ nhung mẹ:</w:t>
      </w:r>
    </w:p>
    <w:p w14:paraId="19052895" w14:textId="77777777" w:rsidR="00EA768C" w:rsidRPr="0057789F" w:rsidRDefault="00EA768C" w:rsidP="008D7099">
      <w:pPr>
        <w:numPr>
          <w:ilvl w:val="0"/>
          <w:numId w:val="32"/>
        </w:numPr>
        <w:shd w:val="clear" w:color="auto" w:fill="FFFFFF"/>
        <w:spacing w:after="0" w:line="276" w:lineRule="auto"/>
        <w:ind w:left="48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lastRenderedPageBreak/>
        <w:t>"mềm ngọn gió thu", "tan đám sương mù lá cây" → </w:t>
      </w:r>
      <w:r w:rsidRPr="0057789F">
        <w:rPr>
          <w:rFonts w:ascii="Times New Roman" w:hAnsi="Times New Roman" w:cs="Times New Roman"/>
          <w:color w:val="000000" w:themeColor="text1"/>
          <w:kern w:val="0"/>
          <w:sz w:val="28"/>
          <w:szCs w:val="28"/>
          <w14:ligatures w14:val="none"/>
        </w:rPr>
        <w:t>xua tan đi cái rét mướt, lạnh lẽo của thời tiết. → Sự ấm áp đến từ lời ru, từ trái tim người mẹ.</w:t>
      </w:r>
    </w:p>
    <w:p w14:paraId="75F2A2EF" w14:textId="77777777" w:rsidR="00EA768C" w:rsidRPr="0057789F" w:rsidRDefault="00EA768C" w:rsidP="008D7099">
      <w:pPr>
        <w:numPr>
          <w:ilvl w:val="0"/>
          <w:numId w:val="32"/>
        </w:numPr>
        <w:shd w:val="clear" w:color="auto" w:fill="FFFFFF"/>
        <w:spacing w:after="0" w:line="276" w:lineRule="auto"/>
        <w:ind w:left="48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"cái khuyết tròn đầy", "cái thương cái nhớ"</w:t>
      </w:r>
      <w:r w:rsidRPr="0057789F">
        <w:rPr>
          <w:rFonts w:ascii="Times New Roman" w:hAnsi="Times New Roman" w:cs="Times New Roman"/>
          <w:color w:val="000000" w:themeColor="text1"/>
          <w:kern w:val="0"/>
          <w:sz w:val="28"/>
          <w:szCs w:val="28"/>
          <w14:ligatures w14:val="none"/>
        </w:rPr>
        <w:t> → thương cho đứa con còn nhỏ, chưa phát triển đầy đủ, thương con khi phải xa mẹ.</w:t>
      </w:r>
    </w:p>
    <w:p w14:paraId="78619D9C"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Nghĩ cho mẹ, cho bà: </w:t>
      </w:r>
      <w:r w:rsidRPr="0057789F">
        <w:rPr>
          <w:rFonts w:ascii="Times New Roman" w:eastAsia="Times New Roman" w:hAnsi="Times New Roman" w:cs="Times New Roman"/>
          <w:i/>
          <w:iCs/>
          <w:color w:val="000000" w:themeColor="text1"/>
          <w:kern w:val="0"/>
          <w:sz w:val="28"/>
          <w:szCs w:val="28"/>
          <w14:ligatures w14:val="none"/>
        </w:rPr>
        <w:t>"sóng lặng bãi bồi", "mưa không dột chỗ bà ngồi khâu".</w:t>
      </w:r>
    </w:p>
    <w:p w14:paraId="53E8745D"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Nghĩ cho cả mọi người, cho cuộc đời: </w:t>
      </w:r>
      <w:r w:rsidRPr="0057789F">
        <w:rPr>
          <w:rFonts w:ascii="Times New Roman" w:eastAsia="Times New Roman" w:hAnsi="Times New Roman" w:cs="Times New Roman"/>
          <w:i/>
          <w:iCs/>
          <w:color w:val="000000" w:themeColor="text1"/>
          <w:kern w:val="0"/>
          <w:sz w:val="28"/>
          <w:szCs w:val="28"/>
          <w14:ligatures w14:val="none"/>
        </w:rPr>
        <w:t>"cho đời nín đau"</w:t>
      </w:r>
      <w:r w:rsidRPr="0057789F">
        <w:rPr>
          <w:rFonts w:ascii="Times New Roman" w:eastAsia="Times New Roman" w:hAnsi="Times New Roman" w:cs="Times New Roman"/>
          <w:color w:val="000000" w:themeColor="text1"/>
          <w:kern w:val="0"/>
          <w:sz w:val="28"/>
          <w:szCs w:val="28"/>
          <w14:ligatures w14:val="none"/>
        </w:rPr>
        <w:t>.</w:t>
      </w:r>
    </w:p>
    <w:p w14:paraId="17C4F60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Mẹ vì mọi người mà quên mất bản thân mình </w:t>
      </w:r>
      <w:r w:rsidRPr="0057789F">
        <w:rPr>
          <w:rFonts w:ascii="Times New Roman" w:eastAsia="Times New Roman" w:hAnsi="Times New Roman" w:cs="Times New Roman"/>
          <w:i/>
          <w:iCs/>
          <w:color w:val="000000" w:themeColor="text1"/>
          <w:kern w:val="0"/>
          <w:sz w:val="28"/>
          <w:szCs w:val="28"/>
          <w14:ligatures w14:val="none"/>
        </w:rPr>
        <w:t>"À ơi...Mẹ chẳng một câu ru mình".</w:t>
      </w:r>
    </w:p>
    <w:p w14:paraId="7A1ED64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 </w:t>
      </w:r>
      <w:r w:rsidRPr="0057789F">
        <w:rPr>
          <w:rFonts w:ascii="Times New Roman" w:eastAsia="Times New Roman" w:hAnsi="Times New Roman" w:cs="Times New Roman"/>
          <w:color w:val="000000" w:themeColor="text1"/>
          <w:kern w:val="0"/>
          <w:sz w:val="28"/>
          <w:szCs w:val="28"/>
          <w14:ligatures w14:val="none"/>
        </w:rPr>
        <w:t>Đức hi sinh cao cả, thiêng liêng của người mẹ. </w:t>
      </w:r>
    </w:p>
    <w:p w14:paraId="0C109342" w14:textId="77777777" w:rsidR="00EA768C" w:rsidRPr="0057789F" w:rsidRDefault="00EA768C"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shd w:val="clear" w:color="auto" w:fill="FFFFFF"/>
          <w14:ligatures w14:val="none"/>
        </w:rPr>
        <w:t>+</w:t>
      </w:r>
      <w:r w:rsidRPr="0057789F">
        <w:rPr>
          <w:rFonts w:ascii="Times New Roman" w:hAnsi="Times New Roman" w:cs="Times New Roman"/>
          <w:color w:val="000000" w:themeColor="text1"/>
          <w:kern w:val="0"/>
          <w:sz w:val="28"/>
          <w:szCs w:val="28"/>
          <w14:ligatures w14:val="none"/>
        </w:rPr>
        <w:t>Thể thơ lục bát nhịp nhàng như lối hát ru con; phối hợp hài hòa các biện pháp tu từ: ẩn dụ, điệp từ, điệp cấu trú</w:t>
      </w:r>
    </w:p>
    <w:p w14:paraId="72EDF682" w14:textId="77777777" w:rsidR="00EA768C" w:rsidRPr="0057789F" w:rsidRDefault="00EA768C"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shd w:val="clear" w:color="auto" w:fill="FFFFFF"/>
          <w14:ligatures w14:val="none"/>
        </w:rPr>
        <w:t>+ Bài thơ khơi dậy tình cảm cao đẹp: tình yêu, đức hi sinh, nỗi vất vả...của mẹ dành cho con, cho cuộc đời.</w:t>
      </w:r>
    </w:p>
    <w:p w14:paraId="2E16C786" w14:textId="77777777" w:rsidR="00EA768C" w:rsidRPr="0057789F" w:rsidRDefault="00EA768C" w:rsidP="008D7099">
      <w:pPr>
        <w:shd w:val="clear" w:color="auto" w:fill="FFFFFF"/>
        <w:spacing w:after="0" w:line="276" w:lineRule="auto"/>
        <w:jc w:val="both"/>
        <w:rPr>
          <w:rFonts w:ascii="Times New Roman" w:hAnsi="Times New Roman" w:cs="Times New Roman"/>
          <w:b/>
          <w:color w:val="000000" w:themeColor="text1"/>
          <w:kern w:val="0"/>
          <w:sz w:val="28"/>
          <w:szCs w:val="28"/>
          <w:shd w:val="clear" w:color="auto" w:fill="FFFFFF"/>
          <w14:ligatures w14:val="none"/>
        </w:rPr>
      </w:pPr>
      <w:r w:rsidRPr="0057789F">
        <w:rPr>
          <w:rFonts w:ascii="Times New Roman" w:hAnsi="Times New Roman" w:cs="Times New Roman"/>
          <w:b/>
          <w:color w:val="000000" w:themeColor="text1"/>
          <w:kern w:val="0"/>
          <w:sz w:val="28"/>
          <w:szCs w:val="28"/>
          <w:shd w:val="clear" w:color="auto" w:fill="FFFFFF"/>
          <w14:ligatures w14:val="none"/>
        </w:rPr>
        <w:t>* Kết đoạn:</w:t>
      </w:r>
    </w:p>
    <w:p w14:paraId="3AF1218B" w14:textId="77777777" w:rsidR="00EA768C" w:rsidRPr="0057789F" w:rsidRDefault="00EA768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Qua bài thơ, người đọc thấy được tình mẫu tử giản dị mà thiêng liêng, bồi đắp ta về ý nghĩa cao cả của tình mẫu tử trong cuộc sống.</w:t>
      </w:r>
    </w:p>
    <w:p w14:paraId="4FA09E5F" w14:textId="77777777" w:rsidR="00EA768C" w:rsidRPr="0057789F" w:rsidRDefault="00EA768C" w:rsidP="008D709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Đoạn văn tham khảo: </w:t>
      </w:r>
    </w:p>
    <w:p w14:paraId="5FE88A49" w14:textId="77777777" w:rsidR="00EA768C" w:rsidRPr="0057789F" w:rsidRDefault="00EA768C" w:rsidP="008D7099">
      <w:pPr>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Ai đã từng đọc </w:t>
      </w:r>
      <w:r w:rsidRPr="0057789F">
        <w:rPr>
          <w:rFonts w:ascii="Times New Roman" w:eastAsia="MS Mincho" w:hAnsi="Times New Roman" w:cs="Times New Roman"/>
          <w:color w:val="000000" w:themeColor="text1"/>
          <w:kern w:val="0"/>
          <w:sz w:val="28"/>
          <w:szCs w:val="28"/>
          <w:lang w:eastAsia="ja-JP"/>
          <w14:ligatures w14:val="none"/>
        </w:rPr>
        <w:t>bài thơ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của nhà thơ Bình Nguyên thì đều rưng rưng xúc động về tình mẫu tử thiêng liêng, tình yêu và những hi sinh của mẹ với con. Ngay </w:t>
      </w:r>
      <w:r w:rsidRPr="0057789F">
        <w:rPr>
          <w:rFonts w:ascii="Times New Roman" w:eastAsia="Times New Roman" w:hAnsi="Times New Roman" w:cs="Times New Roman"/>
          <w:color w:val="000000" w:themeColor="text1"/>
          <w:kern w:val="0"/>
          <w:sz w:val="28"/>
          <w:szCs w:val="28"/>
          <w14:ligatures w14:val="none"/>
        </w:rPr>
        <w:t>nhan đề:</w:t>
      </w: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đã khơi gợi xúc cảm về lời ru và hình ảnh đôi bàn tay mẹ. Đó là biểu tượng sâu đậm về hình ảnh người mẹ tần tảo, dịu dàng, gần </w:t>
      </w:r>
      <w:proofErr w:type="gramStart"/>
      <w:r w:rsidRPr="0057789F">
        <w:rPr>
          <w:rFonts w:ascii="Times New Roman" w:eastAsia="MS Mincho" w:hAnsi="Times New Roman" w:cs="Times New Roman"/>
          <w:color w:val="000000" w:themeColor="text1"/>
          <w:kern w:val="0"/>
          <w:sz w:val="28"/>
          <w:szCs w:val="28"/>
          <w:lang w:eastAsia="ja-JP"/>
          <w14:ligatures w14:val="none"/>
        </w:rPr>
        <w:t>gũi !</w:t>
      </w:r>
      <w:proofErr w:type="gramEnd"/>
      <w:r w:rsidRPr="0057789F">
        <w:rPr>
          <w:rFonts w:ascii="Times New Roman" w:eastAsia="MS Mincho" w:hAnsi="Times New Roman" w:cs="Times New Roman"/>
          <w:color w:val="000000" w:themeColor="text1"/>
          <w:kern w:val="0"/>
          <w:sz w:val="28"/>
          <w:szCs w:val="28"/>
          <w:lang w:eastAsia="ja-JP"/>
          <w14:ligatures w14:val="none"/>
        </w:rPr>
        <w:t xml:space="preserve">. Bình Nguyên đưa ta về với âm hưởng đằm thắm, tha thiết, bình dị của thể thơ lục để diễn tả xúc cảm trong lòng mẹ. </w:t>
      </w:r>
      <w:r w:rsidRPr="0057789F">
        <w:rPr>
          <w:rFonts w:ascii="Times New Roman" w:eastAsia="Times New Roman" w:hAnsi="Times New Roman" w:cs="Times New Roman"/>
          <w:bCs/>
          <w:iCs/>
          <w:color w:val="000000" w:themeColor="text1"/>
          <w:kern w:val="0"/>
          <w:sz w:val="28"/>
          <w:szCs w:val="28"/>
          <w:lang w:val="pt-BR"/>
          <w14:ligatures w14:val="none"/>
        </w:rPr>
        <w:t>Trước hết, bài thơ khắc họa vẻ đẹp của hình ảnh đôi tay mẹ qua nhiều hình ảnh thơ giàu sức  gợi. Nổi bật nhất bài thơ là hình ảnh hóan dụ “</w:t>
      </w:r>
      <w:r w:rsidRPr="0057789F">
        <w:rPr>
          <w:rFonts w:ascii="Times New Roman" w:eastAsia="Times New Roman" w:hAnsi="Times New Roman" w:cs="Times New Roman"/>
          <w:bCs/>
          <w:i/>
          <w:iCs/>
          <w:color w:val="000000" w:themeColor="text1"/>
          <w:kern w:val="0"/>
          <w:sz w:val="28"/>
          <w:szCs w:val="28"/>
          <w:lang w:val="pt-BR"/>
          <w14:ligatures w14:val="none"/>
        </w:rPr>
        <w:t>đôi bàn tay mẹ”</w:t>
      </w:r>
      <w:r w:rsidRPr="0057789F">
        <w:rPr>
          <w:rFonts w:ascii="Times New Roman" w:eastAsia="Times New Roman" w:hAnsi="Times New Roman" w:cs="Times New Roman"/>
          <w:bCs/>
          <w:iCs/>
          <w:color w:val="000000" w:themeColor="text1"/>
          <w:kern w:val="0"/>
          <w:sz w:val="28"/>
          <w:szCs w:val="28"/>
          <w:lang w:val="pt-BR"/>
          <w14:ligatures w14:val="none"/>
        </w:rPr>
        <w:t>, đoi bàn tay tượng trưng cho chính người mẹ ! Hình ảnh ẩn dụ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 xml:space="preserve">chặn bão qua mùa màng" đã ca ngợi mẹ luôn </w:t>
      </w:r>
      <w:r w:rsidRPr="0057789F">
        <w:rPr>
          <w:rFonts w:ascii="Times New Roman" w:eastAsia="Times New Roman" w:hAnsi="Times New Roman" w:cs="Times New Roman"/>
          <w:color w:val="000000" w:themeColor="text1"/>
          <w:kern w:val="0"/>
          <w:sz w:val="28"/>
          <w:szCs w:val="28"/>
          <w14:ligatures w14:val="none"/>
        </w:rPr>
        <w:t xml:space="preserve"> mạnh mẽ, kiên cường trước khó khăn, chông gai trong cuộc đời để bảo vệ con. Cho con được hạnh phúc, bình yên, mẹ sẵn sàng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chặn bão qua mùa màng".</w:t>
      </w: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Mẹ luôn dịu dàng, yêu thương con với "</w:t>
      </w:r>
      <w:r w:rsidRPr="0057789F">
        <w:rPr>
          <w:rFonts w:ascii="Times New Roman" w:eastAsia="Times New Roman" w:hAnsi="Times New Roman" w:cs="Times New Roman"/>
          <w:i/>
          <w:iCs/>
          <w:color w:val="000000" w:themeColor="text1"/>
          <w:kern w:val="0"/>
          <w:sz w:val="28"/>
          <w:szCs w:val="28"/>
          <w14:ligatures w14:val="none"/>
        </w:rPr>
        <w:t>bàn tay mẹ dịu dàng</w:t>
      </w:r>
      <w:r w:rsidRPr="0057789F">
        <w:rPr>
          <w:rFonts w:ascii="Times New Roman" w:eastAsia="Times New Roman" w:hAnsi="Times New Roman" w:cs="Times New Roman"/>
          <w:color w:val="000000" w:themeColor="text1"/>
          <w:kern w:val="0"/>
          <w:sz w:val="28"/>
          <w:szCs w:val="28"/>
          <w14:ligatures w14:val="none"/>
        </w:rPr>
        <w:t>". Cách mẹ gọi con mới thiết tha, trìu mến nhường nào “</w:t>
      </w:r>
      <w:r w:rsidRPr="0057789F">
        <w:rPr>
          <w:rFonts w:ascii="Times New Roman" w:eastAsia="Times New Roman" w:hAnsi="Times New Roman" w:cs="Times New Roman"/>
          <w:i/>
          <w:iCs/>
          <w:color w:val="000000" w:themeColor="text1"/>
          <w:kern w:val="0"/>
          <w:sz w:val="28"/>
          <w:szCs w:val="28"/>
          <w14:ligatures w14:val="none"/>
        </w:rPr>
        <w:t xml:space="preserve">cái trăng vàng, cái trăng tròn, cái trăng còn nằm nôi, cái Mặt Trời bé con”. </w:t>
      </w:r>
      <w:proofErr w:type="gramStart"/>
      <w:r w:rsidRPr="0057789F">
        <w:rPr>
          <w:rFonts w:ascii="Times New Roman" w:eastAsia="Times New Roman" w:hAnsi="Times New Roman" w:cs="Times New Roman"/>
          <w:i/>
          <w:iCs/>
          <w:color w:val="000000" w:themeColor="text1"/>
          <w:kern w:val="0"/>
          <w:sz w:val="28"/>
          <w:szCs w:val="28"/>
          <w14:ligatures w14:val="none"/>
        </w:rPr>
        <w:t>.Mỗi</w:t>
      </w:r>
      <w:proofErr w:type="gramEnd"/>
      <w:r w:rsidRPr="0057789F">
        <w:rPr>
          <w:rFonts w:ascii="Times New Roman" w:eastAsia="Times New Roman" w:hAnsi="Times New Roman" w:cs="Times New Roman"/>
          <w:i/>
          <w:iCs/>
          <w:color w:val="000000" w:themeColor="text1"/>
          <w:kern w:val="0"/>
          <w:sz w:val="28"/>
          <w:szCs w:val="28"/>
          <w14:ligatures w14:val="none"/>
        </w:rPr>
        <w:t xml:space="preserve"> hình ảnh ẩn dụ như thế đã gợi đến tình yêu sâu thẳm của mẹ với con. Với mẹ, </w:t>
      </w:r>
      <w:r w:rsidRPr="0057789F">
        <w:rPr>
          <w:rFonts w:ascii="Times New Roman" w:eastAsia="Times New Roman" w:hAnsi="Times New Roman" w:cs="Times New Roman"/>
          <w:b/>
          <w:bCs/>
          <w:color w:val="000000" w:themeColor="text1"/>
          <w:kern w:val="0"/>
          <w:sz w:val="28"/>
          <w:szCs w:val="28"/>
          <w14:ligatures w14:val="none"/>
        </w:rPr>
        <w:t>con là nguồn sống, hi vọng của mẹ, là niềm yêu thương bao la. Hình ảnh “</w:t>
      </w:r>
      <w:r w:rsidRPr="0057789F">
        <w:rPr>
          <w:rFonts w:ascii="Times New Roman" w:eastAsia="Times New Roman" w:hAnsi="Times New Roman" w:cs="Times New Roman"/>
          <w:b/>
          <w:bCs/>
          <w:i/>
          <w:color w:val="000000" w:themeColor="text1"/>
          <w:kern w:val="0"/>
          <w:sz w:val="28"/>
          <w:szCs w:val="28"/>
          <w14:ligatures w14:val="none"/>
        </w:rPr>
        <w:t>bàn tay mang phép nhiệm màu”</w:t>
      </w:r>
      <w:r w:rsidRPr="0057789F">
        <w:rPr>
          <w:rFonts w:ascii="Times New Roman" w:eastAsia="Times New Roman" w:hAnsi="Times New Roman" w:cs="Times New Roman"/>
          <w:b/>
          <w:bCs/>
          <w:color w:val="000000" w:themeColor="text1"/>
          <w:kern w:val="0"/>
          <w:sz w:val="28"/>
          <w:szCs w:val="28"/>
          <w14:ligatures w14:val="none"/>
        </w:rPr>
        <w:t xml:space="preserve"> ẩn dụ cho người mẹ luôn ẩn chứa những gì tốt đẹp nhất trong cuộc đời mà mẹ dành cho con. </w:t>
      </w:r>
      <w:r w:rsidRPr="0057789F">
        <w:rPr>
          <w:rFonts w:ascii="Times New Roman" w:eastAsia="Times New Roman" w:hAnsi="Times New Roman" w:cs="Times New Roman"/>
          <w:bCs/>
          <w:color w:val="000000" w:themeColor="text1"/>
          <w:kern w:val="0"/>
          <w:sz w:val="28"/>
          <w:szCs w:val="28"/>
          <w:lang w:val="pt-BR"/>
          <w14:ligatures w14:val="none"/>
        </w:rPr>
        <w:t>Bằng tình yêu, sự biết ơn mẹ, nhà thơ suy ngẫm về ý nghĩa lời ru của mẹ. Trong lời ru, mẹ gửi ý n</w:t>
      </w:r>
      <w:r w:rsidRPr="0057789F">
        <w:rPr>
          <w:rFonts w:ascii="Times New Roman" w:eastAsia="Times New Roman" w:hAnsi="Times New Roman" w:cs="Times New Roman"/>
          <w:color w:val="000000" w:themeColor="text1"/>
          <w:kern w:val="0"/>
          <w:sz w:val="28"/>
          <w:szCs w:val="28"/>
          <w14:ligatures w14:val="none"/>
        </w:rPr>
        <w:t xml:space="preserve">ghĩ của mình cho đứa con yếu ớt, nhớ nhung mẹ. Hình ảnh </w:t>
      </w:r>
      <w:r w:rsidRPr="0057789F">
        <w:rPr>
          <w:rFonts w:ascii="Times New Roman" w:eastAsia="Times New Roman" w:hAnsi="Times New Roman" w:cs="Times New Roman"/>
          <w:i/>
          <w:iCs/>
          <w:color w:val="000000" w:themeColor="text1"/>
          <w:kern w:val="0"/>
          <w:sz w:val="28"/>
          <w:szCs w:val="28"/>
          <w14:ligatures w14:val="none"/>
        </w:rPr>
        <w:t>"mềm ngọn gió thu", "tan đám sương mù lá cây" cho thấy lời ru của mẹ đã </w:t>
      </w:r>
      <w:r w:rsidRPr="0057789F">
        <w:rPr>
          <w:rFonts w:ascii="Times New Roman" w:eastAsia="Times New Roman" w:hAnsi="Times New Roman" w:cs="Times New Roman"/>
          <w:color w:val="000000" w:themeColor="text1"/>
          <w:kern w:val="0"/>
          <w:sz w:val="28"/>
          <w:szCs w:val="28"/>
          <w14:ligatures w14:val="none"/>
        </w:rPr>
        <w:t xml:space="preserve">xua tan đi cái rét mướt, lạnh lẽo của thời tiết. Lời ru mang lại sự ấm áp cất lên từ trái tim người mẹ. Đó còn là tình thương cho đứa con còn nhỏ, chưa phát triển đầy đủ, </w:t>
      </w:r>
      <w:r w:rsidRPr="0057789F">
        <w:rPr>
          <w:rFonts w:ascii="Times New Roman" w:eastAsia="Times New Roman" w:hAnsi="Times New Roman" w:cs="Times New Roman"/>
          <w:color w:val="000000" w:themeColor="text1"/>
          <w:kern w:val="0"/>
          <w:sz w:val="28"/>
          <w:szCs w:val="28"/>
          <w14:ligatures w14:val="none"/>
        </w:rPr>
        <w:lastRenderedPageBreak/>
        <w:t xml:space="preserve">thương con khi phải xa mẹ </w:t>
      </w:r>
      <w:r w:rsidRPr="0057789F">
        <w:rPr>
          <w:rFonts w:ascii="Times New Roman" w:eastAsia="Times New Roman" w:hAnsi="Times New Roman" w:cs="Times New Roman"/>
          <w:i/>
          <w:iCs/>
          <w:color w:val="000000" w:themeColor="text1"/>
          <w:kern w:val="0"/>
          <w:sz w:val="28"/>
          <w:szCs w:val="28"/>
          <w14:ligatures w14:val="none"/>
        </w:rPr>
        <w:t>"cái khuyết tròn đầy", "cái thương cái nhớ".</w:t>
      </w:r>
      <w:r w:rsidRPr="0057789F">
        <w:rPr>
          <w:rFonts w:ascii="Times New Roman" w:eastAsia="Times New Roman" w:hAnsi="Times New Roman" w:cs="Times New Roman"/>
          <w:color w:val="000000" w:themeColor="text1"/>
          <w:kern w:val="0"/>
          <w:sz w:val="28"/>
          <w:szCs w:val="28"/>
          <w14:ligatures w14:val="none"/>
        </w:rPr>
        <w:t>  Lời ru chất chứa bao trăn trở của mẹ cho cả mọi người, cho cuộc đời: </w:t>
      </w:r>
      <w:r w:rsidRPr="0057789F">
        <w:rPr>
          <w:rFonts w:ascii="Times New Roman" w:eastAsia="Times New Roman" w:hAnsi="Times New Roman" w:cs="Times New Roman"/>
          <w:i/>
          <w:iCs/>
          <w:color w:val="000000" w:themeColor="text1"/>
          <w:kern w:val="0"/>
          <w:sz w:val="28"/>
          <w:szCs w:val="28"/>
          <w14:ligatures w14:val="none"/>
        </w:rPr>
        <w:t>"cho đời nín đau"</w:t>
      </w:r>
      <w:r w:rsidRPr="0057789F">
        <w:rPr>
          <w:rFonts w:ascii="Times New Roman" w:eastAsia="Times New Roman" w:hAnsi="Times New Roman" w:cs="Times New Roman"/>
          <w:color w:val="000000" w:themeColor="text1"/>
          <w:kern w:val="0"/>
          <w:sz w:val="28"/>
          <w:szCs w:val="28"/>
          <w14:ligatures w14:val="none"/>
        </w:rPr>
        <w:t xml:space="preserve">. Bài thơ khép lại bằng lời ru </w:t>
      </w:r>
      <w:r w:rsidRPr="0057789F">
        <w:rPr>
          <w:rFonts w:ascii="Times New Roman" w:eastAsia="Times New Roman" w:hAnsi="Times New Roman" w:cs="Times New Roman"/>
          <w:i/>
          <w:iCs/>
          <w:color w:val="000000" w:themeColor="text1"/>
          <w:kern w:val="0"/>
          <w:sz w:val="28"/>
          <w:szCs w:val="28"/>
          <w14:ligatures w14:val="none"/>
        </w:rPr>
        <w:t>"À ơi...Mẹ chẳng một câu ru mình". </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Mẹ vì mọi người mà quên mất bản thân mình. </w:t>
      </w:r>
      <w:r w:rsidRPr="0057789F">
        <w:rPr>
          <w:rFonts w:ascii="Times New Roman" w:eastAsia="Times New Roman" w:hAnsi="Times New Roman" w:cs="Times New Roman"/>
          <w:color w:val="000000" w:themeColor="text1"/>
          <w:kern w:val="0"/>
          <w:sz w:val="28"/>
          <w:szCs w:val="28"/>
          <w14:ligatures w14:val="none"/>
        </w:rPr>
        <w:t>Đức hi sinh cao cả, thiêng liêng của người mẹ. Thể thơ lục bát nhịp nhàng như lối hát ru con; phối hợp hài hòa các biện pháp tu từ: ẩn dụ, điệp từ, điệp cấu trúc.</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Bài thơ khơi dậy tình cảm cao đẹp: tình yêu, đức hi sinh, nỗi vất vả...của mẹ dành cho con, cho cuộc đời. </w:t>
      </w:r>
      <w:r w:rsidRPr="0057789F">
        <w:rPr>
          <w:rFonts w:ascii="Times New Roman" w:eastAsia="Times New Roman" w:hAnsi="Times New Roman" w:cs="Times New Roman"/>
          <w:color w:val="000000" w:themeColor="text1"/>
          <w:kern w:val="0"/>
          <w:sz w:val="28"/>
          <w:szCs w:val="28"/>
          <w14:ligatures w14:val="none"/>
        </w:rPr>
        <w:t xml:space="preserve">Qua bài thơ, ta nhận </w:t>
      </w:r>
      <w:proofErr w:type="gramStart"/>
      <w:r w:rsidRPr="0057789F">
        <w:rPr>
          <w:rFonts w:ascii="Times New Roman" w:eastAsia="Times New Roman" w:hAnsi="Times New Roman" w:cs="Times New Roman"/>
          <w:color w:val="000000" w:themeColor="text1"/>
          <w:kern w:val="0"/>
          <w:sz w:val="28"/>
          <w:szCs w:val="28"/>
          <w14:ligatures w14:val="none"/>
        </w:rPr>
        <w:t>thấy  tình</w:t>
      </w:r>
      <w:proofErr w:type="gramEnd"/>
      <w:r w:rsidRPr="0057789F">
        <w:rPr>
          <w:rFonts w:ascii="Times New Roman" w:eastAsia="Times New Roman" w:hAnsi="Times New Roman" w:cs="Times New Roman"/>
          <w:color w:val="000000" w:themeColor="text1"/>
          <w:kern w:val="0"/>
          <w:sz w:val="28"/>
          <w:szCs w:val="28"/>
          <w14:ligatures w14:val="none"/>
        </w:rPr>
        <w:t xml:space="preserve"> mẫu tử giản dị mà thiêng liêng cao quý biết bao, phải là người con yêu mẹ tha thiết, luôn tự hào, biết ơn, trân trọng và nhớ thương mẹ,thì Bình Nguyên mới mang đến những vần thơ lục bát xúc động về mẹ như thế!</w:t>
      </w:r>
    </w:p>
    <w:p w14:paraId="770E024F"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BÀI TẬP 2:</w:t>
      </w:r>
    </w:p>
    <w:p w14:paraId="6F7B9133"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Phát biểu cảm nghĩ về bài ca dao Việt Nam</w:t>
      </w:r>
    </w:p>
    <w:p w14:paraId="727E3F25"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 "Công lao như núi ngất trời [...] </w:t>
      </w:r>
    </w:p>
    <w:p w14:paraId="704964C0"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Cù lao chín chữ ghi lòng con ơi"</w:t>
      </w:r>
      <w:r w:rsidRPr="0057789F">
        <w:rPr>
          <w:rFonts w:ascii="Times New Roman" w:eastAsiaTheme="majorEastAsia" w:hAnsi="Times New Roman" w:cs="Times New Roman"/>
          <w:b/>
          <w:bCs/>
          <w:color w:val="000000" w:themeColor="text1"/>
          <w:kern w:val="0"/>
          <w:sz w:val="28"/>
          <w:szCs w:val="28"/>
          <w14:ligatures w14:val="none"/>
        </w:rPr>
        <w:br/>
      </w:r>
      <w:r w:rsidRPr="0057789F">
        <w:rPr>
          <w:rFonts w:ascii="Times New Roman" w:eastAsiaTheme="majorEastAsia" w:hAnsi="Times New Roman" w:cs="Times New Roman"/>
          <w:color w:val="000000" w:themeColor="text1"/>
          <w:kern w:val="0"/>
          <w:sz w:val="28"/>
          <w:szCs w:val="28"/>
          <w14:ligatures w14:val="none"/>
        </w:rPr>
        <w:t>I. Dàn ý Phát biểu cảm nghĩ về một bài ca dao Việt Nam đã học "Công lao như núi ngất trời [...] Cù lao chín chữ ghi lòng con ơi"</w:t>
      </w:r>
    </w:p>
    <w:p w14:paraId="4AAB12C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đoạn:</w:t>
      </w:r>
    </w:p>
    <w:p w14:paraId="1FFB83C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bài ca dao.</w:t>
      </w:r>
    </w:p>
    <w:p w14:paraId="0EFC3BD3"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nghĩ chung về bài ca dao.</w:t>
      </w:r>
    </w:p>
    <w:p w14:paraId="7D8FB3C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đoạn: Cảm nghĩ về bài ca dao:</w:t>
      </w:r>
    </w:p>
    <w:p w14:paraId="0CF137AF"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w:t>
      </w:r>
    </w:p>
    <w:p w14:paraId="1CF1EC4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Công ơn sinh thành, dưỡng dục to lớn như trời bể của cha mẹ.</w:t>
      </w:r>
    </w:p>
    <w:p w14:paraId="0801052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Nhắc nhở con cái phải hiếu thảo, yêu thương cha mẹ.</w:t>
      </w:r>
    </w:p>
    <w:p w14:paraId="2A2F81F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nghệ thuật:</w:t>
      </w:r>
    </w:p>
    <w:p w14:paraId="7B99773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thành công biện pháp so sánh.</w:t>
      </w:r>
    </w:p>
    <w:p w14:paraId="497F18F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Ngôn ngữ cô đọng, hàm súc.</w:t>
      </w:r>
    </w:p>
    <w:p w14:paraId="2BEDF7E0"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lí do thích bài ca dao:</w:t>
      </w:r>
    </w:p>
    <w:p w14:paraId="634B2A0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Bài ca dao nhắc nhở em phải biết ghi nhớ công lao của cha mẹ. Đồng thời, phải luôn yêu thương, kính trọng đấng sinh thành.</w:t>
      </w:r>
    </w:p>
    <w:p w14:paraId="5598770E"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đoạn:</w:t>
      </w:r>
    </w:p>
    <w:p w14:paraId="551C417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Khẳng định lại giá trị bài ca dao.</w:t>
      </w:r>
    </w:p>
    <w:p w14:paraId="3808ED04"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Đoạn văn tham khảo Phát biểu cảm nghĩ về bài ca dao Việt Nam "Công lao như núi ngất trời [...] Cù lao chín chữ ghi lòng con ơi"</w:t>
      </w:r>
    </w:p>
    <w:p w14:paraId="49798A6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Đọc bài ca dao "Công lao như núi ngất trời [...] Cù lao chín chữ ghi lòng con ơi", em lại cảm thấy bồi hồi xúc động trước sự hi sinh cao cả của cha mẹ. Mượn hình ảnh "núi ngất trời", tác giả dân gian đã khẳng định và nhấn mạnh công lao to lớn ở cha. Cha là người chỉ bảo, dạy dỗ chúng ta biết bao kiến thức bổ ích. Mẹ cũng vậy, sẵn sàng hi sinh mọi thứ để con được sống êm ấm, hạnh phúc. Vì thế, tình yêu thương của mẹ cũng rộng lớn, bao la như "nước ở ngoài Biển Đông". Như vậy, </w:t>
      </w:r>
      <w:r w:rsidRPr="0057789F">
        <w:rPr>
          <w:rFonts w:ascii="Times New Roman" w:eastAsia="Times New Roman" w:hAnsi="Times New Roman" w:cs="Times New Roman"/>
          <w:color w:val="000000" w:themeColor="text1"/>
          <w:kern w:val="0"/>
          <w:sz w:val="28"/>
          <w:szCs w:val="28"/>
          <w14:ligatures w14:val="none"/>
        </w:rPr>
        <w:lastRenderedPageBreak/>
        <w:t>không gì có thể cân đo, đong đếm được công sinh thành dưỡng dục của cha mẹ. Việc sử dụng biện pháp so sánh ngang bằng "Công cha núi ngất trời/ Nghĩa mẹ như nước trong ở ngoài Biển Đông" cùng ngôn ngữ cô đọng, hàm súc khiến bài ca dao giống như những câu hát da diết, sâu lắng. Từ đó, nhắc nhở mỗi người phải biết ghi nhớ công lao của cha mẹ. Đồng thời, phải luôn yêu thương, hiếu thảo, kính trọng đấng sinh thành - những người đã và đang tần tảo, chịu thương chịu khó làm mọi việc để nuôi nấng con cái.</w:t>
      </w:r>
    </w:p>
    <w:p w14:paraId="56C00E26"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BÀI TẬP 3:</w:t>
      </w:r>
    </w:p>
    <w:p w14:paraId="20EBBB7F" w14:textId="77777777" w:rsidR="00EA768C" w:rsidRPr="0057789F" w:rsidRDefault="00EA768C" w:rsidP="008D7099">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Phát biểu cảm nghĩ về bài ca dao Việt Nam "Anh em nào phải người xa [...] Anh em hòa thuận, hai thân vui vầy"</w:t>
      </w:r>
    </w:p>
    <w:p w14:paraId="0E84BC00" w14:textId="77777777" w:rsidR="00EA768C" w:rsidRPr="0057789F" w:rsidRDefault="00EA768C"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I. Dàn ý nêu cảm nghĩ về một bài ca dao Việt Nam đã học "Anh em nào phải người xa [...] Anh em hòa thuận, hai thân vui vầy"</w:t>
      </w:r>
    </w:p>
    <w:p w14:paraId="152CFC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đoạn:</w:t>
      </w:r>
    </w:p>
    <w:p w14:paraId="79E761C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bài ca dao.</w:t>
      </w:r>
    </w:p>
    <w:p w14:paraId="3C9EE7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nhận chung về bài ca dao.</w:t>
      </w:r>
    </w:p>
    <w:p w14:paraId="372BF17B"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đoạn: Cảm nghĩ về bài ca dao:</w:t>
      </w:r>
    </w:p>
    <w:p w14:paraId="2BDBD6A6"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w:t>
      </w:r>
    </w:p>
    <w:p w14:paraId="2BC6656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Gợi nhắc tình cảm anh em trong một gia đình.</w:t>
      </w:r>
    </w:p>
    <w:p w14:paraId="752D5571"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Nhắc nhở con cái phải biết hòa thuận, đoàn kết, yêu thương nhau.</w:t>
      </w:r>
    </w:p>
    <w:p w14:paraId="6733CA4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nghệ thuật:</w:t>
      </w:r>
    </w:p>
    <w:p w14:paraId="48E329B5"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thành công biện pháp so sánh.</w:t>
      </w:r>
    </w:p>
    <w:p w14:paraId="4DC3D587"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thể thơ lục bát truyền thống.</w:t>
      </w:r>
    </w:p>
    <w:p w14:paraId="6CE36E89"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lí do thích bài ca dao:</w:t>
      </w:r>
    </w:p>
    <w:p w14:paraId="6C147D72"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Thông điệp sâu sắc: Bài ca dao nhắc nhở mọi người phải biết đoàn kết, hoàn thuận với anh chị em trong nhà.</w:t>
      </w:r>
    </w:p>
    <w:p w14:paraId="691D6C0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đoạn:</w:t>
      </w:r>
    </w:p>
    <w:p w14:paraId="28C66538"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Khẳng định lại giá trị bài ca dao.</w:t>
      </w:r>
    </w:p>
    <w:p w14:paraId="5E25E7EA" w14:textId="77777777" w:rsidR="00EA768C" w:rsidRPr="0057789F" w:rsidRDefault="00EA768C" w:rsidP="008D7099">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Đoạn văn phát biểu cảm nghĩ về một bài ca dao Việt Nam đã học "Anh em nào phải người xa [...] Anh em hòa thuận, hai thân vui vầy"</w:t>
      </w:r>
    </w:p>
    <w:p w14:paraId="6F3EDC4A" w14:textId="77777777" w:rsidR="00EA768C" w:rsidRPr="0057789F" w:rsidRDefault="00EA768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Bài ca dao "Anh em nào phải người xa [...] Anh em hòa thuận, hai thân vui vầy" đã mang đến cho em những lời nhắn nhủ ý nghĩa về việc giữ gìn và xây dựng tình cảm anh em trong một nhà. Ngay từ câu thơ đầu, tác giả dân gian khẳng định và nhấn mạnh "Anh em nào phải người xa". Đúng vậy, anh chị em là những con người chung huyết thống, nguồn cội chứ không phải là kẻ xa lạ. Vì thế, anh em trong nhà phải biết yêu thương, che chở, bao bọc và gắn liền với nhau như "thể tay chân". Nếu một người gặp khó khăn thì những cá nhân khác cần cố gắng giúp đỡ. Để từ đó, anh em hòa thuận, đoàn kết; gia đình cũng trở nên êm ấm, hạnh phúc. Và hơn hết, bậc sinh thành - những người làm cha làm mẹ sẽ cảm thấy vui sướng, tự hào khi thấy con cái hòa thuận. Nhờ thể thơ lục bát truyền thống và việc sử dụng </w:t>
      </w:r>
      <w:r w:rsidRPr="0057789F">
        <w:rPr>
          <w:rFonts w:ascii="Times New Roman" w:eastAsia="Times New Roman" w:hAnsi="Times New Roman" w:cs="Times New Roman"/>
          <w:color w:val="000000" w:themeColor="text1"/>
          <w:kern w:val="0"/>
          <w:sz w:val="28"/>
          <w:szCs w:val="28"/>
          <w14:ligatures w14:val="none"/>
        </w:rPr>
        <w:lastRenderedPageBreak/>
        <w:t>thành công biện pháp so sánh "Yêu nhau như thể tay chân,", tác giả dân gian đã làm nổi bật giá trị nhân văn tốt đẹp về tình cảm gia đình cao quý, thiêng liêng. Mong rằng, qua bài ca dao này, mỗi người sẽ biết đoàn kết, yêu thương, hòa thuận với anh chị em trong nhà.</w:t>
      </w:r>
    </w:p>
    <w:p w14:paraId="5995EC61" w14:textId="77777777" w:rsidR="00EA768C" w:rsidRPr="0057789F" w:rsidRDefault="00EA768C"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679A3BD9"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Nắm chắc nội dung bài học</w:t>
      </w:r>
    </w:p>
    <w:p w14:paraId="22F6E247" w14:textId="77777777" w:rsidR="00EA768C" w:rsidRPr="0057789F" w:rsidRDefault="00EA768C" w:rsidP="008D7099">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Hoàn thiện bài tập</w:t>
      </w:r>
    </w:p>
    <w:p w14:paraId="74538D97" w14:textId="77777777" w:rsidR="00EA768C" w:rsidRPr="0057789F" w:rsidRDefault="00EA768C" w:rsidP="008D7099">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bCs/>
          <w:kern w:val="0"/>
          <w:sz w:val="28"/>
          <w:szCs w:val="28"/>
          <w14:ligatures w14:val="none"/>
        </w:rPr>
        <w:t>- Chuẩn bị bài tiếp theo: Ôn tập Thành ngữ, công dụng dấu chấm phảy</w:t>
      </w:r>
      <w:proofErr w:type="gramStart"/>
      <w:r w:rsidRPr="0057789F">
        <w:rPr>
          <w:rFonts w:ascii="Times New Roman" w:eastAsia="Calibri" w:hAnsi="Times New Roman" w:cs="Times New Roman"/>
          <w:bCs/>
          <w:kern w:val="0"/>
          <w:sz w:val="28"/>
          <w:szCs w:val="28"/>
          <w14:ligatures w14:val="none"/>
        </w:rPr>
        <w:t>…..</w:t>
      </w:r>
      <w:proofErr w:type="gramEnd"/>
    </w:p>
    <w:p w14:paraId="446BC4DA" w14:textId="77777777" w:rsidR="00EA768C" w:rsidRPr="0057789F" w:rsidRDefault="00EA768C" w:rsidP="008D7099">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p>
    <w:p w14:paraId="23D219FC" w14:textId="77777777" w:rsidR="00BD0741" w:rsidRPr="0057789F" w:rsidRDefault="00BD0741" w:rsidP="008D7099">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p>
    <w:p w14:paraId="52D3379D" w14:textId="77777777" w:rsidR="0098351C" w:rsidRPr="0057789F" w:rsidRDefault="0098351C" w:rsidP="008D7099">
      <w:pPr>
        <w:spacing w:after="0" w:line="240" w:lineRule="auto"/>
        <w:jc w:val="both"/>
        <w:rPr>
          <w:rFonts w:ascii="Times New Roman" w:eastAsia="SimSun" w:hAnsi="Times New Roman" w:cs="Times New Roman"/>
          <w:b/>
          <w:bCs/>
          <w:i/>
          <w:iCs/>
          <w:color w:val="000000" w:themeColor="text1"/>
          <w:kern w:val="0"/>
          <w:sz w:val="28"/>
          <w:szCs w:val="28"/>
          <w:lang w:eastAsia="zh-CN"/>
          <w14:ligatures w14:val="none"/>
        </w:rPr>
      </w:pPr>
      <w:r w:rsidRPr="0057789F">
        <w:rPr>
          <w:rFonts w:ascii="Times New Roman" w:eastAsia="SimSun" w:hAnsi="Times New Roman" w:cs="Times New Roman"/>
          <w:b/>
          <w:bCs/>
          <w:i/>
          <w:iCs/>
          <w:color w:val="000000" w:themeColor="text1"/>
          <w:kern w:val="0"/>
          <w:sz w:val="28"/>
          <w:szCs w:val="28"/>
          <w:lang w:eastAsia="zh-CN"/>
          <w14:ligatures w14:val="none"/>
        </w:rPr>
        <w:t>Ngày dạy:</w:t>
      </w:r>
    </w:p>
    <w:p w14:paraId="0C095F53" w14:textId="77777777" w:rsidR="0098351C" w:rsidRPr="0057789F" w:rsidRDefault="0098351C" w:rsidP="008D7099">
      <w:pPr>
        <w:spacing w:after="0" w:line="240" w:lineRule="auto"/>
        <w:jc w:val="both"/>
        <w:rPr>
          <w:rFonts w:ascii="Times New Roman" w:eastAsia="SimSun" w:hAnsi="Times New Roman" w:cs="Times New Roman"/>
          <w:b/>
          <w:bCs/>
          <w:color w:val="FF0000"/>
          <w:kern w:val="0"/>
          <w:sz w:val="28"/>
          <w:szCs w:val="28"/>
          <w:lang w:eastAsia="zh-CN"/>
          <w14:ligatures w14:val="none"/>
        </w:rPr>
      </w:pPr>
      <w:r w:rsidRPr="0057789F">
        <w:rPr>
          <w:rFonts w:ascii="Times New Roman" w:eastAsia="SimSun" w:hAnsi="Times New Roman" w:cs="Times New Roman"/>
          <w:b/>
          <w:bCs/>
          <w:color w:val="FF0000"/>
          <w:kern w:val="0"/>
          <w:sz w:val="28"/>
          <w:szCs w:val="28"/>
          <w:lang w:eastAsia="zh-CN"/>
          <w14:ligatures w14:val="none"/>
        </w:rPr>
        <w:t>TUẦN 14 - VĂN BẢN NGHỊ LUẬN (NGHỊ LUẬN VĂN HỌC)</w:t>
      </w:r>
    </w:p>
    <w:p w14:paraId="5E9AAC19" w14:textId="77777777" w:rsidR="0098351C" w:rsidRPr="0057789F" w:rsidRDefault="0098351C" w:rsidP="008D7099">
      <w:pPr>
        <w:spacing w:after="0" w:line="240" w:lineRule="auto"/>
        <w:ind w:left="-90"/>
        <w:jc w:val="both"/>
        <w:rPr>
          <w:rFonts w:ascii="Times New Roman" w:eastAsia="SimSun" w:hAnsi="Times New Roman" w:cs="Times New Roman"/>
          <w:b/>
          <w:noProof/>
          <w:kern w:val="0"/>
          <w:sz w:val="28"/>
          <w:szCs w:val="28"/>
          <w:lang w:eastAsia="zh-CN"/>
          <w14:ligatures w14:val="none"/>
        </w:rPr>
      </w:pPr>
      <w:r w:rsidRPr="0057789F">
        <w:rPr>
          <w:rFonts w:ascii="Times New Roman" w:eastAsia="SimSun" w:hAnsi="Times New Roman" w:cs="Times New Roman"/>
          <w:b/>
          <w:noProof/>
          <w:kern w:val="0"/>
          <w:sz w:val="28"/>
          <w:szCs w:val="28"/>
          <w:lang w:eastAsia="zh-CN"/>
          <w14:ligatures w14:val="none"/>
        </w:rPr>
        <w:t>I. MỤC TIÊU CẦN ĐẠT</w:t>
      </w:r>
    </w:p>
    <w:p w14:paraId="6EC916B8" w14:textId="77777777" w:rsidR="0098351C" w:rsidRPr="0057789F" w:rsidRDefault="0098351C" w:rsidP="008D7099">
      <w:pPr>
        <w:shd w:val="clear" w:color="auto" w:fill="FFFFFF"/>
        <w:spacing w:after="0" w:line="240" w:lineRule="auto"/>
        <w:jc w:val="both"/>
        <w:rPr>
          <w:rFonts w:ascii="Times New Roman" w:eastAsia="Times New Roman" w:hAnsi="Times New Roman" w:cs="Times New Roman"/>
          <w:b/>
          <w:noProof/>
          <w:kern w:val="0"/>
          <w:sz w:val="28"/>
          <w:szCs w:val="28"/>
          <w:lang w:eastAsia="zh-CN"/>
          <w14:ligatures w14:val="none"/>
        </w:rPr>
      </w:pPr>
      <w:r w:rsidRPr="0057789F">
        <w:rPr>
          <w:rFonts w:ascii="Times New Roman" w:eastAsia="Times New Roman" w:hAnsi="Times New Roman" w:cs="Times New Roman"/>
          <w:b/>
          <w:noProof/>
          <w:kern w:val="0"/>
          <w:sz w:val="28"/>
          <w:szCs w:val="28"/>
          <w:lang w:eastAsia="zh-CN"/>
          <w14:ligatures w14:val="none"/>
        </w:rPr>
        <w:t>1. Năng lực:</w:t>
      </w:r>
    </w:p>
    <w:p w14:paraId="3379704E" w14:textId="77777777" w:rsidR="0098351C" w:rsidRPr="0057789F" w:rsidRDefault="0098351C" w:rsidP="008D7099">
      <w:pPr>
        <w:spacing w:after="0" w:line="240" w:lineRule="auto"/>
        <w:ind w:left="-90"/>
        <w:jc w:val="both"/>
        <w:rPr>
          <w:rFonts w:ascii="Times New Roman" w:eastAsia="Times New Roman" w:hAnsi="Times New Roman" w:cs="Times New Roman"/>
          <w:b/>
          <w:bCs/>
          <w:noProof/>
          <w:kern w:val="0"/>
          <w:sz w:val="28"/>
          <w:szCs w:val="28"/>
          <w:lang w:val="pt-BR" w:eastAsia="zh-CN"/>
          <w14:ligatures w14:val="none"/>
        </w:rPr>
      </w:pP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kern w:val="0"/>
          <w:sz w:val="28"/>
          <w:szCs w:val="28"/>
          <w:lang w:eastAsia="zh-CN"/>
          <w14:ligatures w14:val="none"/>
        </w:rPr>
        <w:t xml:space="preserve"> </w:t>
      </w:r>
      <w:r w:rsidRPr="0057789F">
        <w:rPr>
          <w:rFonts w:ascii="Times New Roman" w:eastAsia="SimSun" w:hAnsi="Times New Roman" w:cs="Times New Roman"/>
          <w:i/>
          <w:kern w:val="0"/>
          <w:sz w:val="28"/>
          <w:szCs w:val="28"/>
          <w:lang w:val="vi-VN" w:eastAsia="zh-CN"/>
          <w14:ligatures w14:val="none"/>
        </w:rPr>
        <w:t>Năng lực chuyên môn</w:t>
      </w:r>
      <w:r w:rsidRPr="0057789F">
        <w:rPr>
          <w:rFonts w:ascii="Times New Roman" w:eastAsia="SimSun" w:hAnsi="Times New Roman" w:cs="Times New Roman"/>
          <w:kern w:val="0"/>
          <w:sz w:val="28"/>
          <w:szCs w:val="28"/>
          <w:lang w:val="vi-VN" w:eastAsia="zh-CN"/>
          <w14:ligatures w14:val="none"/>
        </w:rPr>
        <w:t xml:space="preserve">:   </w:t>
      </w:r>
    </w:p>
    <w:p w14:paraId="54D623B2"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xml:space="preserve">- </w:t>
      </w:r>
      <w:r w:rsidRPr="0057789F">
        <w:rPr>
          <w:rFonts w:ascii="Times New Roman" w:eastAsia="Times New Roman" w:hAnsi="Times New Roman" w:cs="Times New Roman"/>
          <w:kern w:val="0"/>
          <w:sz w:val="28"/>
          <w:szCs w:val="28"/>
          <w:lang w:eastAsia="zh-CN"/>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lang w:eastAsia="zh-CN"/>
          <w14:ligatures w14:val="none"/>
        </w:rPr>
        <w:t xml:space="preserve"> </w:t>
      </w:r>
      <w:r w:rsidRPr="0057789F">
        <w:rPr>
          <w:rFonts w:ascii="Times New Roman" w:eastAsia="Times New Roman" w:hAnsi="Times New Roman" w:cs="Times New Roman"/>
          <w:color w:val="000000" w:themeColor="text1"/>
          <w:kern w:val="0"/>
          <w:sz w:val="28"/>
          <w:szCs w:val="28"/>
          <w:lang w:eastAsia="zh-CN"/>
          <w14:ligatures w14:val="none"/>
        </w:rPr>
        <w:t xml:space="preserve">một số yếu tố hình thức (ý kiến, lí lẽ, bằng </w:t>
      </w:r>
      <w:proofErr w:type="gramStart"/>
      <w:r w:rsidRPr="0057789F">
        <w:rPr>
          <w:rFonts w:ascii="Times New Roman" w:eastAsia="Times New Roman" w:hAnsi="Times New Roman" w:cs="Times New Roman"/>
          <w:color w:val="000000" w:themeColor="text1"/>
          <w:kern w:val="0"/>
          <w:sz w:val="28"/>
          <w:szCs w:val="28"/>
          <w:lang w:eastAsia="zh-CN"/>
          <w14:ligatures w14:val="none"/>
        </w:rPr>
        <w:t>chứng,...</w:t>
      </w:r>
      <w:proofErr w:type="gramEnd"/>
      <w:r w:rsidRPr="0057789F">
        <w:rPr>
          <w:rFonts w:ascii="Times New Roman" w:eastAsia="Times New Roman" w:hAnsi="Times New Roman" w:cs="Times New Roman"/>
          <w:color w:val="000000" w:themeColor="text1"/>
          <w:kern w:val="0"/>
          <w:sz w:val="28"/>
          <w:szCs w:val="28"/>
          <w:lang w:eastAsia="zh-CN"/>
          <w14:ligatures w14:val="none"/>
        </w:rPr>
        <w:t>),... nội dung (đề tài, vấn đề, tư tưởng, ý nghĩa,...) của các văn bản nghị luận văn học. Luyện đọc, hiểu, viết về văn nghị luận</w:t>
      </w:r>
    </w:p>
    <w:p w14:paraId="362448D1"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Luyện viết đoạn văn có sử dụng Thành ngữ, dấu chấm phảy</w:t>
      </w:r>
    </w:p>
    <w:p w14:paraId="290A5C02"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kern w:val="0"/>
          <w:sz w:val="28"/>
          <w:szCs w:val="28"/>
          <w:lang w:eastAsia="zh-CN"/>
          <w14:ligatures w14:val="none"/>
        </w:rPr>
        <w:t>- Tìm hiểu 1 số VB nghị luận ngoài chương trình</w:t>
      </w:r>
    </w:p>
    <w:p w14:paraId="0D7889A7" w14:textId="77777777" w:rsidR="0098351C" w:rsidRPr="0057789F" w:rsidRDefault="0098351C" w:rsidP="008D7099">
      <w:pPr>
        <w:spacing w:after="0" w:line="240" w:lineRule="auto"/>
        <w:ind w:left="-90"/>
        <w:jc w:val="both"/>
        <w:rPr>
          <w:rFonts w:ascii="Times New Roman" w:eastAsia="SimSun" w:hAnsi="Times New Roman" w:cs="Times New Roman"/>
          <w:kern w:val="0"/>
          <w:sz w:val="28"/>
          <w:szCs w:val="28"/>
          <w:lang w:val="vi-VN" w:eastAsia="zh-CN"/>
          <w14:ligatures w14:val="none"/>
        </w:rPr>
      </w:pP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kern w:val="0"/>
          <w:sz w:val="28"/>
          <w:szCs w:val="28"/>
          <w:lang w:eastAsia="zh-CN"/>
          <w14:ligatures w14:val="none"/>
        </w:rPr>
        <w:t xml:space="preserve"> </w:t>
      </w:r>
      <w:r w:rsidRPr="0057789F">
        <w:rPr>
          <w:rFonts w:ascii="Times New Roman" w:eastAsia="SimSun" w:hAnsi="Times New Roman" w:cs="Times New Roman"/>
          <w:i/>
          <w:kern w:val="0"/>
          <w:sz w:val="28"/>
          <w:szCs w:val="28"/>
          <w:lang w:val="vi-VN" w:eastAsia="zh-CN"/>
          <w14:ligatures w14:val="none"/>
        </w:rPr>
        <w:t>Năng lực chung</w:t>
      </w:r>
      <w:r w:rsidRPr="0057789F">
        <w:rPr>
          <w:rFonts w:ascii="Times New Roman" w:eastAsia="SimSun" w:hAnsi="Times New Roman" w:cs="Times New Roman"/>
          <w:kern w:val="0"/>
          <w:sz w:val="28"/>
          <w:szCs w:val="28"/>
          <w:lang w:val="vi-VN" w:eastAsia="zh-CN"/>
          <w14:ligatures w14:val="none"/>
        </w:rPr>
        <w:t>:</w:t>
      </w:r>
      <w:r w:rsidRPr="0057789F">
        <w:rPr>
          <w:rFonts w:ascii="Times New Roman" w:eastAsia="SimSun" w:hAnsi="Times New Roman" w:cs="Times New Roman"/>
          <w:b/>
          <w:kern w:val="0"/>
          <w:sz w:val="28"/>
          <w:szCs w:val="28"/>
          <w:lang w:val="vi-VN" w:eastAsia="zh-CN"/>
          <w14:ligatures w14:val="none"/>
        </w:rPr>
        <w:t xml:space="preserve"> </w:t>
      </w:r>
      <w:r w:rsidRPr="0057789F">
        <w:rPr>
          <w:rFonts w:ascii="Times New Roman" w:eastAsia="SimSun" w:hAnsi="Times New Roman" w:cs="Times New Roman"/>
          <w:kern w:val="0"/>
          <w:sz w:val="28"/>
          <w:szCs w:val="28"/>
          <w:lang w:val="vi-VN" w:eastAsia="zh-CN"/>
          <w14:ligatures w14:val="none"/>
        </w:rPr>
        <w:t>Tự chủ và tự học;  giải quyết vấn đề và sáng tạo</w:t>
      </w:r>
    </w:p>
    <w:p w14:paraId="644585BC" w14:textId="77777777" w:rsidR="0098351C" w:rsidRPr="0057789F" w:rsidRDefault="0098351C" w:rsidP="008D7099">
      <w:pPr>
        <w:spacing w:after="0" w:line="240" w:lineRule="auto"/>
        <w:ind w:left="-90"/>
        <w:jc w:val="both"/>
        <w:rPr>
          <w:rFonts w:ascii="Times New Roman" w:eastAsia="SimSun" w:hAnsi="Times New Roman" w:cs="Times New Roman"/>
          <w:b/>
          <w:kern w:val="0"/>
          <w:sz w:val="28"/>
          <w:szCs w:val="28"/>
          <w:lang w:val="vi-VN" w:eastAsia="zh-CN"/>
          <w14:ligatures w14:val="none"/>
        </w:rPr>
      </w:pPr>
      <w:r w:rsidRPr="0057789F">
        <w:rPr>
          <w:rFonts w:ascii="Times New Roman" w:eastAsia="SimSun" w:hAnsi="Times New Roman" w:cs="Times New Roman"/>
          <w:b/>
          <w:kern w:val="0"/>
          <w:sz w:val="28"/>
          <w:szCs w:val="28"/>
          <w:lang w:eastAsia="zh-CN"/>
          <w14:ligatures w14:val="none"/>
        </w:rPr>
        <w:t>2</w:t>
      </w:r>
      <w:r w:rsidRPr="0057789F">
        <w:rPr>
          <w:rFonts w:ascii="Times New Roman" w:eastAsia="SimSun" w:hAnsi="Times New Roman" w:cs="Times New Roman"/>
          <w:b/>
          <w:kern w:val="0"/>
          <w:sz w:val="28"/>
          <w:szCs w:val="28"/>
          <w:lang w:val="vi-VN" w:eastAsia="zh-CN"/>
          <w14:ligatures w14:val="none"/>
        </w:rPr>
        <w:t xml:space="preserve">. Phẩm chất: </w:t>
      </w:r>
    </w:p>
    <w:p w14:paraId="5A2874BB" w14:textId="77777777" w:rsidR="0098351C" w:rsidRPr="0057789F" w:rsidRDefault="0098351C" w:rsidP="008D7099">
      <w:pPr>
        <w:shd w:val="clear" w:color="auto" w:fill="FFFFFF"/>
        <w:spacing w:after="0" w:line="240" w:lineRule="auto"/>
        <w:jc w:val="both"/>
        <w:rPr>
          <w:rFonts w:ascii="Times New Roman" w:eastAsia="Times New Roman" w:hAnsi="Times New Roman" w:cs="Times New Roman"/>
          <w:color w:val="0D0D0D" w:themeColor="text1" w:themeTint="F2"/>
          <w:kern w:val="0"/>
          <w:sz w:val="28"/>
          <w:szCs w:val="28"/>
          <w:lang w:val="vi-VN" w:eastAsia="zh-CN"/>
          <w14:ligatures w14:val="none"/>
        </w:rPr>
      </w:pPr>
      <w:r w:rsidRPr="0057789F">
        <w:rPr>
          <w:rFonts w:ascii="Times New Roman" w:eastAsia="Times New Roman" w:hAnsi="Times New Roman" w:cs="Times New Roman"/>
          <w:color w:val="0D0D0D" w:themeColor="text1" w:themeTint="F2"/>
          <w:kern w:val="0"/>
          <w:sz w:val="28"/>
          <w:szCs w:val="28"/>
          <w:lang w:val="vi-VN" w:eastAsia="zh-CN"/>
          <w14:ligatures w14:val="none"/>
        </w:rPr>
        <w:t>- Trân trọng các giá trị văn học nước nhà.</w:t>
      </w:r>
    </w:p>
    <w:p w14:paraId="5D13184D" w14:textId="77777777" w:rsidR="0098351C" w:rsidRPr="0057789F" w:rsidRDefault="0098351C" w:rsidP="008D7099">
      <w:pPr>
        <w:spacing w:after="0" w:line="240" w:lineRule="auto"/>
        <w:ind w:left="-90"/>
        <w:jc w:val="both"/>
        <w:rPr>
          <w:rFonts w:ascii="Times New Roman" w:eastAsia="SimSun" w:hAnsi="Times New Roman" w:cs="Times New Roman"/>
          <w:color w:val="0D0D0D" w:themeColor="text1" w:themeTint="F2"/>
          <w:kern w:val="0"/>
          <w:sz w:val="28"/>
          <w:szCs w:val="28"/>
          <w:lang w:val="vi-VN" w:eastAsia="zh-CN"/>
          <w14:ligatures w14:val="none"/>
        </w:rPr>
      </w:pPr>
      <w:r w:rsidRPr="0057789F">
        <w:rPr>
          <w:rFonts w:ascii="Times New Roman" w:eastAsia="SimSun" w:hAnsi="Times New Roman" w:cs="Times New Roman"/>
          <w:color w:val="0D0D0D" w:themeColor="text1" w:themeTint="F2"/>
          <w:kern w:val="0"/>
          <w:sz w:val="28"/>
          <w:szCs w:val="28"/>
          <w:lang w:val="vi-VN" w:eastAsia="zh-CN"/>
          <w14:ligatures w14:val="none"/>
        </w:rPr>
        <w:t>-  Ham tìm hiểu văn học để nâng cao hiểu biết.</w:t>
      </w:r>
    </w:p>
    <w:p w14:paraId="4098312B" w14:textId="77777777" w:rsidR="0098351C" w:rsidRPr="0057789F" w:rsidRDefault="0098351C" w:rsidP="008D7099">
      <w:pPr>
        <w:spacing w:after="0" w:line="240" w:lineRule="auto"/>
        <w:ind w:left="-90"/>
        <w:jc w:val="both"/>
        <w:rPr>
          <w:rFonts w:ascii="Times New Roman" w:eastAsia="SimSun" w:hAnsi="Times New Roman" w:cs="Times New Roman"/>
          <w:kern w:val="0"/>
          <w:sz w:val="28"/>
          <w:szCs w:val="28"/>
          <w:lang w:val="vi-VN" w:eastAsia="zh-CN"/>
          <w14:ligatures w14:val="none"/>
        </w:rPr>
      </w:pPr>
      <w:r w:rsidRPr="0057789F">
        <w:rPr>
          <w:rFonts w:ascii="Times New Roman" w:eastAsia="SimSun" w:hAnsi="Times New Roman" w:cs="Times New Roman"/>
          <w:kern w:val="0"/>
          <w:sz w:val="28"/>
          <w:szCs w:val="28"/>
          <w:lang w:val="vi-VN" w:eastAsia="zh-CN"/>
          <w14:ligatures w14:val="none"/>
        </w:rPr>
        <w:t>- Có ý thức ôn tập nghiêm túc.</w:t>
      </w:r>
    </w:p>
    <w:p w14:paraId="29A30761" w14:textId="77777777" w:rsidR="0098351C" w:rsidRPr="0057789F" w:rsidRDefault="0098351C" w:rsidP="008D7099">
      <w:pPr>
        <w:spacing w:after="0" w:line="240" w:lineRule="auto"/>
        <w:ind w:left="-90" w:firstLine="180"/>
        <w:jc w:val="both"/>
        <w:rPr>
          <w:rFonts w:ascii="Times New Roman" w:eastAsia="SimSun" w:hAnsi="Times New Roman" w:cs="Times New Roman"/>
          <w:b/>
          <w:kern w:val="0"/>
          <w:sz w:val="28"/>
          <w:szCs w:val="28"/>
          <w:u w:val="single"/>
          <w:lang w:val="da-DK" w:eastAsia="zh-CN"/>
          <w14:ligatures w14:val="none"/>
        </w:rPr>
      </w:pPr>
      <w:r w:rsidRPr="0057789F">
        <w:rPr>
          <w:rFonts w:ascii="Times New Roman" w:eastAsia="SimSun" w:hAnsi="Times New Roman" w:cs="Times New Roman"/>
          <w:b/>
          <w:kern w:val="0"/>
          <w:sz w:val="28"/>
          <w:szCs w:val="28"/>
          <w:u w:val="single"/>
          <w:lang w:val="da-DK" w:eastAsia="zh-CN"/>
          <w14:ligatures w14:val="none"/>
        </w:rPr>
        <w:t>II. PHƯƠNG TIỆN VÀ HỌC LIỆU</w:t>
      </w:r>
    </w:p>
    <w:p w14:paraId="6E5ED606"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b/>
          <w:sz w:val="28"/>
          <w:szCs w:val="28"/>
          <w:lang w:val="da-DK"/>
        </w:rPr>
        <w:t xml:space="preserve"> 1.Học liệu</w:t>
      </w:r>
      <w:r w:rsidRPr="0057789F">
        <w:rPr>
          <w:rFonts w:ascii="Times New Roman" w:hAnsi="Times New Roman" w:cs="Times New Roman"/>
          <w:sz w:val="28"/>
          <w:szCs w:val="28"/>
          <w:lang w:val="da-DK"/>
        </w:rPr>
        <w:t xml:space="preserve">: </w:t>
      </w:r>
    </w:p>
    <w:p w14:paraId="47459073"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Tham khảo SGV, SGK Ngữ văn 6 Cánh diều.</w:t>
      </w:r>
    </w:p>
    <w:p w14:paraId="52C377C0"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Tài liệu ôn tập bài học.</w:t>
      </w:r>
    </w:p>
    <w:p w14:paraId="2FD5D0C6"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Thiết bị và phương tiện:</w:t>
      </w:r>
    </w:p>
    <w:p w14:paraId="38B71578"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14:paraId="62BF78C1"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ngôn ngữ trong sáng, lành mạnh.</w:t>
      </w:r>
    </w:p>
    <w:p w14:paraId="66886DFC" w14:textId="77777777" w:rsidR="0098351C" w:rsidRPr="0057789F" w:rsidRDefault="0098351C" w:rsidP="008D7099">
      <w:pPr>
        <w:spacing w:after="0"/>
        <w:ind w:left="-90" w:firstLine="180"/>
        <w:contextualSpacing/>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máy chiếu/tivi kết nối wifi</w:t>
      </w:r>
    </w:p>
    <w:p w14:paraId="1AF04FA4" w14:textId="77777777" w:rsidR="0098351C" w:rsidRPr="0057789F" w:rsidRDefault="0098351C" w:rsidP="008D7099">
      <w:pPr>
        <w:spacing w:after="0"/>
        <w:ind w:left="-90" w:firstLine="180"/>
        <w:contextualSpacing/>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II. TIẾN TRÌNH DẠY HỌC</w:t>
      </w:r>
    </w:p>
    <w:p w14:paraId="102BFA0F"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TIẾT 40 - LUYỆN VIẾT ĐOẠN VĂN SỬ DỤNG: </w:t>
      </w:r>
    </w:p>
    <w:p w14:paraId="0224BCC3"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THÀNH NGỮ, DẤU CHẤM PHẢY</w:t>
      </w:r>
    </w:p>
    <w:p w14:paraId="566A37DD" w14:textId="77777777" w:rsidR="001A73A0" w:rsidRPr="0057789F" w:rsidRDefault="0098351C" w:rsidP="008D7099">
      <w:pPr>
        <w:spacing w:after="0" w:line="240" w:lineRule="auto"/>
        <w:jc w:val="both"/>
        <w:rPr>
          <w:rFonts w:ascii="Times New Roman" w:eastAsia="SimSun" w:hAnsi="Times New Roman" w:cs="Times New Roman"/>
          <w:b/>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1. </w:t>
      </w:r>
      <w:r w:rsidR="001A73A0" w:rsidRPr="0057789F">
        <w:rPr>
          <w:rFonts w:ascii="Times New Roman" w:eastAsia="SimSun" w:hAnsi="Times New Roman" w:cs="Times New Roman"/>
          <w:b/>
          <w:kern w:val="0"/>
          <w:sz w:val="28"/>
          <w:szCs w:val="28"/>
          <w:shd w:val="clear" w:color="auto" w:fill="FFFFFF"/>
          <w:lang w:eastAsia="zh-CN"/>
          <w14:ligatures w14:val="none"/>
        </w:rPr>
        <w:t>Kiến thức cơ bản</w:t>
      </w:r>
    </w:p>
    <w:p w14:paraId="43EE0DE0"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Thành ngữ là gì? Cho VD minh họa?</w:t>
      </w:r>
    </w:p>
    <w:p w14:paraId="1E972D22" w14:textId="77777777" w:rsidR="001A73A0"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Nêu tác dụng của dấu chấm phảy? Cho VD minh họa?</w:t>
      </w:r>
    </w:p>
    <w:p w14:paraId="28AB3444"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2. Bài tập 1:</w:t>
      </w:r>
      <w:r w:rsidRPr="0057789F">
        <w:rPr>
          <w:rFonts w:ascii="Times New Roman" w:eastAsia="SimSun" w:hAnsi="Times New Roman" w:cs="Times New Roman"/>
          <w:kern w:val="0"/>
          <w:sz w:val="28"/>
          <w:szCs w:val="28"/>
          <w:shd w:val="clear" w:color="auto" w:fill="FFFFFF"/>
          <w:lang w:eastAsia="zh-CN"/>
          <w14:ligatures w14:val="none"/>
        </w:rPr>
        <w:t xml:space="preserve"> </w:t>
      </w:r>
    </w:p>
    <w:p w14:paraId="4B00D00C" w14:textId="77777777" w:rsidR="0098351C" w:rsidRPr="0057789F" w:rsidRDefault="0098351C" w:rsidP="008D7099">
      <w:pPr>
        <w:spacing w:after="0" w:line="240" w:lineRule="auto"/>
        <w:jc w:val="both"/>
        <w:rPr>
          <w:rFonts w:ascii="Times New Roman" w:eastAsia="SimSun" w:hAnsi="Times New Roman" w:cs="Times New Roman"/>
          <w:b/>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  Viết đoạn văn về chủ đề ngày tết có sử dụng Thành ngữ, dấu chấm phảy</w:t>
      </w:r>
    </w:p>
    <w:p w14:paraId="793A30CD" w14:textId="77777777" w:rsidR="0098351C" w:rsidRPr="0057789F" w:rsidRDefault="0098351C" w:rsidP="008D7099">
      <w:pPr>
        <w:spacing w:after="0" w:line="240" w:lineRule="auto"/>
        <w:jc w:val="both"/>
        <w:rPr>
          <w:rFonts w:ascii="Times New Roman" w:eastAsia="SimSun" w:hAnsi="Times New Roman" w:cs="Times New Roman"/>
          <w:kern w:val="0"/>
          <w:sz w:val="28"/>
          <w:szCs w:val="28"/>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lastRenderedPageBreak/>
        <w:t xml:space="preserve">   Tham khảo:  Đối với mỗi người, gia đình là nơi bình yên nhất. Và mỗi bữa cơm sum họp đều có là niềm mong mỏi đối với mỗi thành viên. Vào dịp Tết năm nay, gia đình em đã có một bữa cơm sum họp vô cùng ấm cúng. Chiều ba mươi Tết, mọi người trong gia đình đều bận rộn. Mỗi người một công việc: Ông nội lau dọn bàn thờ; Bố và anh trai thì lo dọn dẹp nhà cửa; Còn mẹ thì lo chuẩn bị mâm cơm cúng Tất niên; Em chạy quanh nhà giúp đỡ mọi người những công việc nhỏ. Ai cũng đều háo hức đón chờ một năm mới sắp đến. Nhà cửa đã sạch sẽ, gọn gàng. Mâm cơm cúng Tất niên cũng rất đầy đủ, đẹp mắt. Mọi người ăn mặc thật chỉnh tề, và đứng trước bàn thờ gia tiên để thắp hương cho ông bà tổ tiên. Em cảm nhận được không khí vô cùng thiêng liêng, trang trọng. Đến tối, mọi người trong nhà cùng nhau quây quần bên mâm cơm. Những món ăn truyền thống như canh măng, thịt gà luộc, nem rán… được bày biện trên bàn. Tuy không phải là những món </w:t>
      </w:r>
      <w:r w:rsidRPr="0057789F">
        <w:rPr>
          <w:rFonts w:ascii="Times New Roman" w:eastAsia="SimSun" w:hAnsi="Times New Roman" w:cs="Times New Roman"/>
          <w:b/>
          <w:bCs/>
          <w:kern w:val="0"/>
          <w:sz w:val="28"/>
          <w:szCs w:val="28"/>
          <w:shd w:val="clear" w:color="auto" w:fill="FFFFFF"/>
          <w:lang w:eastAsia="zh-CN"/>
          <w14:ligatures w14:val="none"/>
        </w:rPr>
        <w:t>sơn hào hải vị, nem công chả phượng</w:t>
      </w:r>
      <w:r w:rsidRPr="0057789F">
        <w:rPr>
          <w:rFonts w:ascii="Times New Roman" w:eastAsia="SimSun" w:hAnsi="Times New Roman" w:cs="Times New Roman"/>
          <w:kern w:val="0"/>
          <w:sz w:val="28"/>
          <w:szCs w:val="28"/>
          <w:shd w:val="clear" w:color="auto" w:fill="FFFFFF"/>
          <w:lang w:eastAsia="zh-CN"/>
          <w14:ligatures w14:val="none"/>
        </w:rPr>
        <w:t>, nhưng ai cũng thấy ấm áp, hân hoan Đầu tiên, ông nội thay mặt cả gia đình tổng kết lại một năm. Khuôn mặt các thành viên hết sức nghiêm trang. Bầu không khí vô cùng yên tĩnh. Chỉ có giọng nói của ông vẫn ôn tồn, vang vọng. Sau khi ông phát biểu, mọi người cùng nâng ly để chúc mừng năm mới. Tiếng hô vang: “Chúc mừng năm mới” khiến em cảm nhận được Tết đã sắp đến gần. Em cảm thấy vô cùng hạnh phúc trước khoảnh khắc này.</w:t>
      </w:r>
    </w:p>
    <w:p w14:paraId="486F1D83"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b/>
          <w:kern w:val="0"/>
          <w:sz w:val="28"/>
          <w:szCs w:val="28"/>
          <w:shd w:val="clear" w:color="auto" w:fill="FFFFFF"/>
          <w:lang w:eastAsia="zh-CN"/>
          <w14:ligatures w14:val="none"/>
        </w:rPr>
        <w:t xml:space="preserve">3. Bài tập 2: Em hãy viết ĐV </w:t>
      </w:r>
    </w:p>
    <w:p w14:paraId="69CBF9F0"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kern w:val="0"/>
          <w:sz w:val="28"/>
          <w:szCs w:val="28"/>
          <w:shd w:val="clear" w:color="auto" w:fill="FFFFFF"/>
          <w:lang w:eastAsia="zh-CN"/>
          <w14:ligatures w14:val="none"/>
        </w:rPr>
        <w:t xml:space="preserve"> Về chủ đề gia đình có sử dụng dấu chấm phảy hoặc chủ đề quê hương có sử dụng Thành ngữ</w:t>
      </w:r>
    </w:p>
    <w:p w14:paraId="514053BD" w14:textId="77777777" w:rsidR="0098351C" w:rsidRPr="0057789F" w:rsidRDefault="0098351C" w:rsidP="008D7099">
      <w:pPr>
        <w:spacing w:after="0" w:line="240" w:lineRule="auto"/>
        <w:jc w:val="both"/>
        <w:rPr>
          <w:rFonts w:ascii="Times New Roman" w:eastAsia="SimSun" w:hAnsi="Times New Roman" w:cs="Times New Roman"/>
          <w:kern w:val="0"/>
          <w:sz w:val="28"/>
          <w:szCs w:val="28"/>
          <w:shd w:val="clear" w:color="auto" w:fill="FFFFFF"/>
          <w:lang w:eastAsia="zh-CN"/>
          <w14:ligatures w14:val="none"/>
        </w:rPr>
      </w:pPr>
      <w:r w:rsidRPr="0057789F">
        <w:rPr>
          <w:rFonts w:ascii="Times New Roman" w:eastAsia="SimSun" w:hAnsi="Times New Roman" w:cs="Times New Roman"/>
          <w:color w:val="333333"/>
          <w:kern w:val="0"/>
          <w:sz w:val="28"/>
          <w:szCs w:val="28"/>
          <w:shd w:val="clear" w:color="auto" w:fill="FFFFFF"/>
          <w:lang w:eastAsia="zh-CN"/>
          <w14:ligatures w14:val="none"/>
        </w:rPr>
        <w:t xml:space="preserve">- Tham khảo: Tình cảm gia đình là tình cảm cao đẹp và thiêng liêng. Trong tình cảm gia đình có sự yêu thương của cha và mẹ. Tình yêu này nuôi dưỡng biết bao tâm hồn của mỗi con người. Có người </w:t>
      </w:r>
      <w:proofErr w:type="gramStart"/>
      <w:r w:rsidRPr="0057789F">
        <w:rPr>
          <w:rFonts w:ascii="Times New Roman" w:eastAsia="SimSun" w:hAnsi="Times New Roman" w:cs="Times New Roman"/>
          <w:color w:val="333333"/>
          <w:kern w:val="0"/>
          <w:sz w:val="28"/>
          <w:szCs w:val="28"/>
          <w:shd w:val="clear" w:color="auto" w:fill="FFFFFF"/>
          <w:lang w:eastAsia="zh-CN"/>
          <w14:ligatures w14:val="none"/>
        </w:rPr>
        <w:t>hỏi :</w:t>
      </w:r>
      <w:proofErr w:type="gramEnd"/>
      <w:r w:rsidRPr="0057789F">
        <w:rPr>
          <w:rFonts w:ascii="Times New Roman" w:eastAsia="SimSun" w:hAnsi="Times New Roman" w:cs="Times New Roman"/>
          <w:color w:val="333333"/>
          <w:kern w:val="0"/>
          <w:sz w:val="28"/>
          <w:szCs w:val="28"/>
          <w:shd w:val="clear" w:color="auto" w:fill="FFFFFF"/>
          <w:lang w:eastAsia="zh-CN"/>
          <w14:ligatures w14:val="none"/>
        </w:rPr>
        <w:t xml:space="preserve"> Vì sao lại cho rằng tình yêu gia đình lại khác với tình yêu học trò,...? Vì khi bạn vấp ngã hay khi bạn mệt mỏi, tình yêu gia đình sẽ bù đắp cho bạn, sẽ giúp đỡ bạn coi đó như là lời động </w:t>
      </w:r>
      <w:proofErr w:type="gramStart"/>
      <w:r w:rsidRPr="0057789F">
        <w:rPr>
          <w:rFonts w:ascii="Times New Roman" w:eastAsia="SimSun" w:hAnsi="Times New Roman" w:cs="Times New Roman"/>
          <w:color w:val="333333"/>
          <w:kern w:val="0"/>
          <w:sz w:val="28"/>
          <w:szCs w:val="28"/>
          <w:shd w:val="clear" w:color="auto" w:fill="FFFFFF"/>
          <w:lang w:eastAsia="zh-CN"/>
          <w14:ligatures w14:val="none"/>
        </w:rPr>
        <w:t>viên.Tình</w:t>
      </w:r>
      <w:proofErr w:type="gramEnd"/>
      <w:r w:rsidRPr="0057789F">
        <w:rPr>
          <w:rFonts w:ascii="Times New Roman" w:eastAsia="SimSun" w:hAnsi="Times New Roman" w:cs="Times New Roman"/>
          <w:color w:val="333333"/>
          <w:kern w:val="0"/>
          <w:sz w:val="28"/>
          <w:szCs w:val="28"/>
          <w:shd w:val="clear" w:color="auto" w:fill="FFFFFF"/>
          <w:lang w:eastAsia="zh-CN"/>
          <w14:ligatures w14:val="none"/>
        </w:rPr>
        <w:t xml:space="preserve"> yêu gia đình! </w:t>
      </w:r>
      <w:r w:rsidRPr="0057789F">
        <w:rPr>
          <w:rFonts w:ascii="Times New Roman" w:eastAsia="SimSun" w:hAnsi="Times New Roman" w:cs="Times New Roman"/>
          <w:b/>
          <w:bCs/>
          <w:color w:val="333333"/>
          <w:kern w:val="0"/>
          <w:sz w:val="28"/>
          <w:szCs w:val="28"/>
          <w:shd w:val="clear" w:color="auto" w:fill="FFFFFF"/>
          <w:lang w:eastAsia="zh-CN"/>
          <w14:ligatures w14:val="none"/>
        </w:rPr>
        <w:t>Gia đình là nơi sinh ra ra; ôm ấp, chở che ta khôn lớn; là tổ ấm, mái ấm của mỗi người</w:t>
      </w:r>
      <w:r w:rsidRPr="0057789F">
        <w:rPr>
          <w:rFonts w:ascii="Times New Roman" w:eastAsia="SimSun" w:hAnsi="Times New Roman" w:cs="Times New Roman"/>
          <w:color w:val="333333"/>
          <w:kern w:val="0"/>
          <w:sz w:val="28"/>
          <w:szCs w:val="28"/>
          <w:shd w:val="clear" w:color="auto" w:fill="FFFFFF"/>
          <w:lang w:eastAsia="zh-CN"/>
          <w14:ligatures w14:val="none"/>
        </w:rPr>
        <w:t xml:space="preserve">. Nơi ấy có tổ tiên, ông bà, cha mẹ, anh em, vợ chồng sống gắn bó, yêu thương, máu thịt với nhau. Mối quan hệ đó là quan hệ bền chặt, sống chết, sướng khổ có nhau, khó có thể lìa </w:t>
      </w:r>
      <w:proofErr w:type="gramStart"/>
      <w:r w:rsidRPr="0057789F">
        <w:rPr>
          <w:rFonts w:ascii="Times New Roman" w:eastAsia="SimSun" w:hAnsi="Times New Roman" w:cs="Times New Roman"/>
          <w:color w:val="333333"/>
          <w:kern w:val="0"/>
          <w:sz w:val="28"/>
          <w:szCs w:val="28"/>
          <w:shd w:val="clear" w:color="auto" w:fill="FFFFFF"/>
          <w:lang w:eastAsia="zh-CN"/>
          <w14:ligatures w14:val="none"/>
        </w:rPr>
        <w:t>xa.Vì</w:t>
      </w:r>
      <w:proofErr w:type="gramEnd"/>
      <w:r w:rsidRPr="0057789F">
        <w:rPr>
          <w:rFonts w:ascii="Times New Roman" w:eastAsia="SimSun" w:hAnsi="Times New Roman" w:cs="Times New Roman"/>
          <w:color w:val="333333"/>
          <w:kern w:val="0"/>
          <w:sz w:val="28"/>
          <w:szCs w:val="28"/>
          <w:shd w:val="clear" w:color="auto" w:fill="FFFFFF"/>
          <w:lang w:eastAsia="zh-CN"/>
          <w14:ligatures w14:val="none"/>
        </w:rPr>
        <w:t xml:space="preserve"> thế, tình yêu gia đình là thứ tình yêu thiêng liêng, sâu nặng nhất, nó thể hiện phẩm chất cao quý </w:t>
      </w:r>
    </w:p>
    <w:p w14:paraId="2BD9548D" w14:textId="77777777" w:rsidR="0098351C" w:rsidRPr="0057789F" w:rsidRDefault="0098351C" w:rsidP="008D7099">
      <w:pPr>
        <w:spacing w:after="0" w:line="240" w:lineRule="auto"/>
        <w:jc w:val="both"/>
        <w:rPr>
          <w:rFonts w:ascii="Times New Roman" w:eastAsia="Times New Roman" w:hAnsi="Times New Roman" w:cs="Times New Roman"/>
          <w:color w:val="333333"/>
          <w:kern w:val="0"/>
          <w:sz w:val="28"/>
          <w:szCs w:val="28"/>
          <w:shd w:val="clear" w:color="auto" w:fill="FFFFFF"/>
          <w:lang w:eastAsia="zh-CN"/>
          <w14:ligatures w14:val="none"/>
        </w:rPr>
      </w:pPr>
      <w:r w:rsidRPr="0057789F">
        <w:rPr>
          <w:rFonts w:ascii="Times New Roman" w:eastAsia="Times New Roman" w:hAnsi="Times New Roman" w:cs="Times New Roman"/>
          <w:color w:val="333333"/>
          <w:kern w:val="0"/>
          <w:sz w:val="28"/>
          <w:szCs w:val="28"/>
          <w:shd w:val="clear" w:color="auto" w:fill="FFFFFF"/>
          <w:lang w:eastAsia="zh-CN"/>
          <w14:ligatures w14:val="none"/>
        </w:rPr>
        <w:t>- Tham khảo:</w:t>
      </w:r>
    </w:p>
    <w:p w14:paraId="4B8D655C" w14:textId="77777777" w:rsidR="0098351C" w:rsidRPr="0057789F" w:rsidRDefault="0098351C" w:rsidP="008D7099">
      <w:pPr>
        <w:spacing w:after="0" w:line="240" w:lineRule="auto"/>
        <w:jc w:val="both"/>
        <w:rPr>
          <w:rFonts w:ascii="Times New Roman" w:eastAsia="Times New Roman" w:hAnsi="Times New Roman" w:cs="Times New Roman"/>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Quê hương mỗi người chỉ một</w:t>
      </w:r>
      <w:r w:rsidRPr="0057789F">
        <w:rPr>
          <w:rFonts w:ascii="Times New Roman" w:eastAsia="Times New Roman" w:hAnsi="Times New Roman" w:cs="Times New Roman"/>
          <w:color w:val="000000" w:themeColor="text1"/>
          <w:kern w:val="0"/>
          <w:sz w:val="28"/>
          <w:szCs w:val="28"/>
          <w:lang w:eastAsia="zh-CN"/>
          <w14:ligatures w14:val="none"/>
        </w:rPr>
        <w:br/>
        <w:t>Như là chỉ một mẹ thôi..."</w:t>
      </w:r>
      <w:r w:rsidRPr="0057789F">
        <w:rPr>
          <w:rFonts w:ascii="Times New Roman" w:eastAsia="Times New Roman" w:hAnsi="Times New Roman" w:cs="Times New Roman"/>
          <w:color w:val="000000" w:themeColor="text1"/>
          <w:kern w:val="0"/>
          <w:sz w:val="28"/>
          <w:szCs w:val="28"/>
          <w:lang w:eastAsia="zh-CN"/>
          <w14:ligatures w14:val="none"/>
        </w:rPr>
        <w:br/>
        <w:t>Ôi! Quê hương! Tiếng gọi thiêng liêng của con người bé nhỏ về nơi </w:t>
      </w:r>
      <w:r w:rsidRPr="0057789F">
        <w:rPr>
          <w:rFonts w:ascii="Times New Roman" w:eastAsia="Times New Roman" w:hAnsi="Times New Roman" w:cs="Times New Roman"/>
          <w:b/>
          <w:bCs/>
          <w:color w:val="000000" w:themeColor="text1"/>
          <w:kern w:val="0"/>
          <w:sz w:val="28"/>
          <w:szCs w:val="28"/>
          <w:lang w:eastAsia="zh-CN"/>
          <w14:ligatures w14:val="none"/>
        </w:rPr>
        <w:t>non xanh nước biếc</w:t>
      </w:r>
      <w:r w:rsidRPr="0057789F">
        <w:rPr>
          <w:rFonts w:ascii="Times New Roman" w:eastAsia="Times New Roman" w:hAnsi="Times New Roman" w:cs="Times New Roman"/>
          <w:color w:val="000000" w:themeColor="text1"/>
          <w:kern w:val="0"/>
          <w:sz w:val="28"/>
          <w:szCs w:val="28"/>
          <w:lang w:eastAsia="zh-CN"/>
          <w14:ligatures w14:val="none"/>
        </w:rPr>
        <w:t>, về nơi </w:t>
      </w:r>
      <w:r w:rsidRPr="0057789F">
        <w:rPr>
          <w:rFonts w:ascii="Times New Roman" w:eastAsia="Times New Roman" w:hAnsi="Times New Roman" w:cs="Times New Roman"/>
          <w:b/>
          <w:bCs/>
          <w:color w:val="000000" w:themeColor="text1"/>
          <w:kern w:val="0"/>
          <w:sz w:val="28"/>
          <w:szCs w:val="28"/>
          <w:lang w:eastAsia="zh-CN"/>
          <w14:ligatures w14:val="none"/>
        </w:rPr>
        <w:t>chôn rau cắt rốn</w:t>
      </w:r>
      <w:r w:rsidRPr="0057789F">
        <w:rPr>
          <w:rFonts w:ascii="Times New Roman" w:eastAsia="Times New Roman" w:hAnsi="Times New Roman" w:cs="Times New Roman"/>
          <w:color w:val="000000" w:themeColor="text1"/>
          <w:kern w:val="0"/>
          <w:sz w:val="28"/>
          <w:szCs w:val="28"/>
          <w:lang w:eastAsia="zh-CN"/>
          <w14:ligatures w14:val="none"/>
        </w:rPr>
        <w:t> của mình. Tôi yêu quê tôi. Yêu những cánh diều vi vu trên cánh đồng trải dài như một tấm thảm xanh thẳm…</w:t>
      </w:r>
    </w:p>
    <w:p w14:paraId="0A7666D9"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TIẾT 41: LUYỆN ĐỌC, HIỂU, VIẾT</w:t>
      </w:r>
    </w:p>
    <w:p w14:paraId="7B543FF0" w14:textId="77777777" w:rsidR="0098351C" w:rsidRPr="0057789F" w:rsidRDefault="0098351C" w:rsidP="008D7099">
      <w:pPr>
        <w:tabs>
          <w:tab w:val="left" w:pos="284"/>
          <w:tab w:val="left" w:pos="2552"/>
          <w:tab w:val="left" w:pos="4820"/>
          <w:tab w:val="left" w:pos="7088"/>
        </w:tabs>
        <w:spacing w:after="0" w:line="240" w:lineRule="auto"/>
        <w:jc w:val="both"/>
        <w:rPr>
          <w:rFonts w:ascii="Times New Roman" w:eastAsia="SimSun" w:hAnsi="Times New Roman" w:cs="Times New Roman"/>
          <w:b/>
          <w:color w:val="0D0D0D" w:themeColor="text1" w:themeTint="F2"/>
          <w:kern w:val="0"/>
          <w:sz w:val="28"/>
          <w:szCs w:val="28"/>
          <w:lang w:eastAsia="zh-CN"/>
          <w14:ligatures w14:val="none"/>
        </w:rPr>
      </w:pPr>
      <w:r w:rsidRPr="0057789F">
        <w:rPr>
          <w:rFonts w:ascii="Times New Roman" w:eastAsia="SimSun" w:hAnsi="Times New Roman" w:cs="Times New Roman"/>
          <w:b/>
          <w:bCs/>
          <w:color w:val="0D0D0D" w:themeColor="text1" w:themeTint="F2"/>
          <w:kern w:val="0"/>
          <w:sz w:val="28"/>
          <w:szCs w:val="28"/>
          <w:lang w:eastAsia="zh-CN"/>
          <w14:ligatures w14:val="none"/>
        </w:rPr>
        <w:t xml:space="preserve">Bài tập - </w:t>
      </w:r>
      <w:r w:rsidRPr="0057789F">
        <w:rPr>
          <w:rFonts w:ascii="Times New Roman" w:eastAsia="SimSun" w:hAnsi="Times New Roman" w:cs="Times New Roman"/>
          <w:b/>
          <w:color w:val="0D0D0D" w:themeColor="text1" w:themeTint="F2"/>
          <w:kern w:val="0"/>
          <w:sz w:val="28"/>
          <w:szCs w:val="28"/>
          <w:lang w:eastAsia="zh-CN"/>
          <w14:ligatures w14:val="none"/>
        </w:rPr>
        <w:t>Đọc đoạn trích dưới đây và thực hiện các yêu cầu:</w:t>
      </w:r>
    </w:p>
    <w:p w14:paraId="6A25C15D" w14:textId="77777777" w:rsidR="0098351C" w:rsidRPr="0057789F" w:rsidRDefault="0098351C" w:rsidP="008D7099">
      <w:pPr>
        <w:spacing w:after="0" w:line="240" w:lineRule="auto"/>
        <w:ind w:firstLine="284"/>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Con tôi sẽ phải học tất cả những điều này. […] Rằng cứ mỗi một kẻ thù ta gặp ở nơi này thì ở nơi khác ta lại tìm thấy một người bạn. Bài học này sẽ mất nhiều thời gian, tôi biết, nhưng xin thầy hãy dạy cho cháu hiểu rằng một đồng đô-la kiếm được do công sức của mình bỏ ra còn quý hơn nhiều so với năm đô-la nhặt được trên hè phố…</w:t>
      </w:r>
    </w:p>
    <w:p w14:paraId="4577EB45" w14:textId="77777777" w:rsidR="0098351C" w:rsidRPr="0057789F" w:rsidRDefault="0098351C" w:rsidP="008D7099">
      <w:pPr>
        <w:spacing w:after="0" w:line="240" w:lineRule="auto"/>
        <w:ind w:firstLine="284"/>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lastRenderedPageBreak/>
        <w:t>Xin thầy dạy cho cháu cách chấp nhận thất bại và cách tận hưởng niềm vui chiến thắng. Xin hãy dạy cho cháu tránh xa sự đố kị. Xin thầy cho cháu biết được bí quyết của niềm vui thầm lặng. Dạy cho cháu rằng những kẻ hay bắt nạt người khác là những kẻ dễ bị đánh bại nhất…</w:t>
      </w:r>
    </w:p>
    <w:p w14:paraId="248991C8" w14:textId="77777777" w:rsidR="0098351C" w:rsidRPr="0057789F" w:rsidRDefault="0098351C" w:rsidP="008D7099">
      <w:pPr>
        <w:spacing w:after="0" w:line="240" w:lineRule="auto"/>
        <w:ind w:firstLine="284"/>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xml:space="preserve">       (</w:t>
      </w:r>
      <w:r w:rsidRPr="0057789F">
        <w:rPr>
          <w:rFonts w:ascii="Times New Roman" w:eastAsia="SimSun" w:hAnsi="Times New Roman" w:cs="Times New Roman"/>
          <w:i/>
          <w:iCs/>
          <w:color w:val="0D0D0D" w:themeColor="text1" w:themeTint="F2"/>
          <w:kern w:val="0"/>
          <w:sz w:val="28"/>
          <w:szCs w:val="28"/>
          <w:shd w:val="clear" w:color="auto" w:fill="FFFFFF"/>
          <w:lang w:eastAsia="zh-CN"/>
          <w14:ligatures w14:val="none"/>
        </w:rPr>
        <w:t>Trích thư của Tổng thống Mỹ Abraham Lincoln gửi thầy hiệu trưởng ngôi trường nơi con trai ông theo học)</w:t>
      </w:r>
    </w:p>
    <w:p w14:paraId="4CAA65B8"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1.</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Trong đoạn trích trên, người cha đã xin thầy dạy cho con trai mình những điều gì? </w:t>
      </w:r>
    </w:p>
    <w:p w14:paraId="400D294C"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2.</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Theo em, vì sao người cha muốn xin thầy dạy cho con hiểu rằng</w:t>
      </w:r>
      <w:r w:rsidRPr="0057789F">
        <w:rPr>
          <w:rFonts w:ascii="Times New Roman" w:eastAsia="Times New Roman" w:hAnsi="Times New Roman" w:cs="Times New Roman"/>
          <w:i/>
          <w:color w:val="0D0D0D" w:themeColor="text1" w:themeTint="F2"/>
          <w:kern w:val="0"/>
          <w:sz w:val="28"/>
          <w:szCs w:val="28"/>
          <w:lang w:eastAsia="zh-CN"/>
          <w14:ligatures w14:val="none"/>
        </w:rPr>
        <w:t xml:space="preserve"> một đồng đô-la kiếm được do công sức của mình bỏ ra còn quý hơn nhiều so với năm đô-la nhặt được trên hè phố?</w:t>
      </w:r>
    </w:p>
    <w:p w14:paraId="53F62033"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3.</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Chỉ ra và nêu tác dụng của một biện pháp tu từ được sử dụng trong đoạn trích trên.</w:t>
      </w:r>
    </w:p>
    <w:p w14:paraId="243E2B55" w14:textId="77777777" w:rsidR="0098351C" w:rsidRPr="0057789F" w:rsidRDefault="0098351C" w:rsidP="008D7099">
      <w:pPr>
        <w:spacing w:after="0" w:line="240" w:lineRule="auto"/>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4.</w:t>
      </w:r>
      <w:r w:rsidRPr="0057789F">
        <w:rPr>
          <w:rFonts w:ascii="Times New Roman" w:eastAsia="Times New Roman" w:hAnsi="Times New Roman" w:cs="Times New Roman"/>
          <w:color w:val="0D0D0D" w:themeColor="text1" w:themeTint="F2"/>
          <w:kern w:val="0"/>
          <w:sz w:val="28"/>
          <w:szCs w:val="28"/>
          <w:lang w:eastAsia="zh-CN"/>
          <w14:ligatures w14:val="none"/>
        </w:rPr>
        <w:t xml:space="preserve">  Rút ra bài học ý nghĩa nhất với anh/chị qua đoạn văn bản đọc hiểu.</w:t>
      </w:r>
    </w:p>
    <w:p w14:paraId="00111773" w14:textId="77777777" w:rsidR="0098351C" w:rsidRPr="0057789F" w:rsidRDefault="0098351C" w:rsidP="008D7099">
      <w:pPr>
        <w:spacing w:after="0" w:line="360" w:lineRule="atLeast"/>
        <w:jc w:val="both"/>
        <w:rPr>
          <w:rFonts w:ascii="Times New Roman" w:eastAsia="Times New Roman" w:hAnsi="Times New Roman" w:cs="Times New Roman"/>
          <w:b/>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 xml:space="preserve">Câu 5 (Dành cho HS Khá giỏi): </w:t>
      </w:r>
    </w:p>
    <w:p w14:paraId="2ABD59C4" w14:textId="77777777" w:rsidR="0098351C" w:rsidRPr="0057789F" w:rsidRDefault="0098351C" w:rsidP="008D7099">
      <w:pPr>
        <w:spacing w:after="0"/>
        <w:ind w:left="-90" w:firstLine="180"/>
        <w:contextualSpacing/>
        <w:jc w:val="both"/>
        <w:rPr>
          <w:rFonts w:ascii="Times New Roman" w:eastAsia="Times New Roman" w:hAnsi="Times New Roman" w:cs="Times New Roman"/>
          <w:color w:val="0D0D0D" w:themeColor="text1" w:themeTint="F2"/>
          <w:sz w:val="28"/>
          <w:szCs w:val="28"/>
        </w:rPr>
      </w:pPr>
      <w:r w:rsidRPr="0057789F">
        <w:rPr>
          <w:rFonts w:ascii="Times New Roman" w:eastAsia="Times New Roman" w:hAnsi="Times New Roman" w:cs="Times New Roman"/>
          <w:color w:val="0D0D0D" w:themeColor="text1" w:themeTint="F2"/>
          <w:sz w:val="28"/>
          <w:szCs w:val="28"/>
        </w:rPr>
        <w:t xml:space="preserve">Nêu 02 phẩm chất mà </w:t>
      </w:r>
      <w:proofErr w:type="gramStart"/>
      <w:r w:rsidRPr="0057789F">
        <w:rPr>
          <w:rFonts w:ascii="Times New Roman" w:eastAsia="Times New Roman" w:hAnsi="Times New Roman" w:cs="Times New Roman"/>
          <w:color w:val="0D0D0D" w:themeColor="text1" w:themeTint="F2"/>
          <w:sz w:val="28"/>
          <w:szCs w:val="28"/>
        </w:rPr>
        <w:t>A.Lin</w:t>
      </w:r>
      <w:proofErr w:type="gramEnd"/>
      <w:r w:rsidRPr="0057789F">
        <w:rPr>
          <w:rFonts w:ascii="Times New Roman" w:eastAsia="Times New Roman" w:hAnsi="Times New Roman" w:cs="Times New Roman"/>
          <w:color w:val="0D0D0D" w:themeColor="text1" w:themeTint="F2"/>
          <w:sz w:val="28"/>
          <w:szCs w:val="28"/>
        </w:rPr>
        <w:t xml:space="preserve">-côn muốn người thầy giáo dục cho con trai mình qua đoạn trích trên.Theo anh/chị, phẩm chất nào là quan trọng hơn cả đối với lứa tuổi thiếu niên hiện nay?                  </w:t>
      </w:r>
    </w:p>
    <w:p w14:paraId="3D297684" w14:textId="77777777" w:rsidR="0098351C" w:rsidRPr="0057789F" w:rsidRDefault="0098351C" w:rsidP="008D7099">
      <w:pPr>
        <w:spacing w:after="0" w:line="240" w:lineRule="auto"/>
        <w:ind w:left="48"/>
        <w:jc w:val="both"/>
        <w:rPr>
          <w:rFonts w:ascii="Times New Roman" w:eastAsia="SimSu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SimSun" w:hAnsi="Times New Roman" w:cs="Times New Roman"/>
          <w:b/>
          <w:bCs/>
          <w:color w:val="0D0D0D" w:themeColor="text1" w:themeTint="F2"/>
          <w:kern w:val="0"/>
          <w:sz w:val="28"/>
          <w:szCs w:val="28"/>
          <w:shd w:val="clear" w:color="auto" w:fill="FFFFFF"/>
          <w:lang w:eastAsia="zh-CN"/>
          <w14:ligatures w14:val="none"/>
        </w:rPr>
        <w:t>Gợi ý trả lời</w:t>
      </w:r>
    </w:p>
    <w:p w14:paraId="7AB483E9"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Câu 1:</w:t>
      </w:r>
    </w:p>
    <w:p w14:paraId="7A35794D"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Trong đoạn trích trên, người cha đã xin thầy dạy cho con trai mình:</w:t>
      </w:r>
    </w:p>
    <w:p w14:paraId="707B8252"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 </w:t>
      </w:r>
      <w:r w:rsidRPr="0057789F">
        <w:rPr>
          <w:rFonts w:ascii="Times New Roman" w:eastAsia="Times New Roman" w:hAnsi="Times New Roman" w:cs="Times New Roman"/>
          <w:i/>
          <w:color w:val="0D0D0D" w:themeColor="text1" w:themeTint="F2"/>
          <w:kern w:val="0"/>
          <w:sz w:val="28"/>
          <w:szCs w:val="28"/>
          <w:lang w:eastAsia="zh-CN"/>
          <w14:ligatures w14:val="none"/>
        </w:rPr>
        <w:t>Mỗi một kẻ thù ta gặp ở nơi này thì ở nơi khác ta lại tìm thấy một người bạn.</w:t>
      </w:r>
    </w:p>
    <w:p w14:paraId="4D436DAA"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Một đồng đô-la kiếm được do công sức của mình bỏ ra còn quý hơn nhiều so với năm đô-la nhặt được trên hè phố.</w:t>
      </w:r>
    </w:p>
    <w:p w14:paraId="2ED2DF90"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Cách chấp nhận thất bại và cách tận hưởng niềm vui chiến thắng.</w:t>
      </w:r>
    </w:p>
    <w:p w14:paraId="6AD751C1"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 Tránh xa sự đố kị. </w:t>
      </w:r>
    </w:p>
    <w:p w14:paraId="61684D07"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Bí quyết của niềm vui thầm lặng</w:t>
      </w:r>
    </w:p>
    <w:p w14:paraId="795FDF61"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Những kẻ hay bắt nạt người khác là những kẻ dễ bị đánh bại nhất.</w:t>
      </w:r>
    </w:p>
    <w:p w14:paraId="6E098445"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Câu </w:t>
      </w:r>
      <w:proofErr w:type="gramStart"/>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2:</w:t>
      </w:r>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Vì</w:t>
      </w:r>
      <w:proofErr w:type="gramEnd"/>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 xml:space="preserve"> đồng tiên do công sức lao động chân chính của mình làm ra đáng quý hơn cả. </w:t>
      </w:r>
    </w:p>
    <w:p w14:paraId="7E244AF7"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 xml:space="preserve">Câu </w:t>
      </w:r>
      <w:proofErr w:type="gramStart"/>
      <w:r w:rsidRPr="0057789F">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t>3:</w:t>
      </w:r>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HS</w:t>
      </w:r>
      <w:proofErr w:type="gramEnd"/>
      <w:r w:rsidRPr="0057789F">
        <w:rPr>
          <w:rFonts w:ascii="Times New Roman" w:eastAsia="Times New Roman" w:hAnsi="Times New Roman" w:cs="Times New Roman"/>
          <w:bCs/>
          <w:color w:val="0D0D0D" w:themeColor="text1" w:themeTint="F2"/>
          <w:kern w:val="0"/>
          <w:sz w:val="28"/>
          <w:szCs w:val="28"/>
          <w:shd w:val="clear" w:color="auto" w:fill="FFFFFF"/>
          <w:lang w:eastAsia="zh-CN"/>
          <w14:ligatures w14:val="none"/>
        </w:rPr>
        <w:t xml:space="preserve"> có thể chỉ ra một trong các biện pháp tu từ sau:</w:t>
      </w:r>
    </w:p>
    <w:p w14:paraId="515CE854"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Phép lặp cú pháp: </w:t>
      </w:r>
      <w:r w:rsidRPr="0057789F">
        <w:rPr>
          <w:rFonts w:ascii="Times New Roman" w:eastAsia="Times New Roman" w:hAnsi="Times New Roman" w:cs="Times New Roman"/>
          <w:i/>
          <w:iCs/>
          <w:color w:val="0D0D0D" w:themeColor="text1" w:themeTint="F2"/>
          <w:kern w:val="0"/>
          <w:sz w:val="28"/>
          <w:szCs w:val="28"/>
          <w:lang w:eastAsia="zh-CN"/>
          <w14:ligatures w14:val="none"/>
        </w:rPr>
        <w:t>Xin thầy hãy...nhưng...cũng...</w:t>
      </w:r>
    </w:p>
    <w:p w14:paraId="7449CF6E"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Liệt kê: </w:t>
      </w:r>
      <w:r w:rsidRPr="0057789F">
        <w:rPr>
          <w:rFonts w:ascii="Times New Roman" w:eastAsia="Times New Roman" w:hAnsi="Times New Roman" w:cs="Times New Roman"/>
          <w:iCs/>
          <w:color w:val="0D0D0D" w:themeColor="text1" w:themeTint="F2"/>
          <w:kern w:val="0"/>
          <w:sz w:val="28"/>
          <w:szCs w:val="28"/>
          <w:lang w:eastAsia="zh-CN"/>
          <w14:ligatures w14:val="none"/>
        </w:rPr>
        <w:t xml:space="preserve">người cha nêu ra những bài học muốn thầy giáo dạy cho con trai mình: </w:t>
      </w:r>
    </w:p>
    <w:p w14:paraId="4EA7A4E6"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mỗi một kẻ thù ta gặp ở nơi này thì ở nơi khác ta lại tìm thấy một người bạn.</w:t>
      </w:r>
    </w:p>
    <w:p w14:paraId="106DE1CD"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một đồng đô-la kiếm được do công sức của mình bỏ ra còn quý hơn nhiều so với năm đô-la nhặt được trên hè phố.</w:t>
      </w:r>
    </w:p>
    <w:p w14:paraId="627C2B92"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cách chấp nhận thất bại và cách tận hưởng niềm vui chiến thắng.</w:t>
      </w:r>
    </w:p>
    <w:p w14:paraId="50A05F6C"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xml:space="preserve">+ tránh xa sự đố kị. </w:t>
      </w:r>
    </w:p>
    <w:p w14:paraId="337994D7"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bí quyết của niềm vui thầm lặng</w:t>
      </w:r>
    </w:p>
    <w:p w14:paraId="5A4FD771"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những kẻ hay bắt nạt người khác là những kẻ dễ bị đánh bại nhất.</w:t>
      </w:r>
    </w:p>
    <w:p w14:paraId="4408F400"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xml:space="preserve">- Đối lập, tương phản: </w:t>
      </w:r>
    </w:p>
    <w:p w14:paraId="268577B2"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t>+ mỗi một kẻ thù ta gặp ở nơi này thì ở nơi khác ta lại tìm thấy một người bạn.</w:t>
      </w:r>
    </w:p>
    <w:p w14:paraId="694DBD61" w14:textId="77777777" w:rsidR="0098351C" w:rsidRPr="0057789F" w:rsidRDefault="0098351C" w:rsidP="008D7099">
      <w:pPr>
        <w:spacing w:after="0" w:line="240" w:lineRule="auto"/>
        <w:ind w:left="48"/>
        <w:jc w:val="both"/>
        <w:rPr>
          <w:rFonts w:ascii="Times New Roman" w:eastAsia="SimSun" w:hAnsi="Times New Roman" w:cs="Times New Roman"/>
          <w:i/>
          <w:color w:val="0D0D0D" w:themeColor="text1" w:themeTint="F2"/>
          <w:kern w:val="0"/>
          <w:sz w:val="28"/>
          <w:szCs w:val="28"/>
          <w:lang w:eastAsia="zh-CN"/>
          <w14:ligatures w14:val="none"/>
        </w:rPr>
      </w:pPr>
      <w:r w:rsidRPr="0057789F">
        <w:rPr>
          <w:rFonts w:ascii="Times New Roman" w:eastAsia="SimSun" w:hAnsi="Times New Roman" w:cs="Times New Roman"/>
          <w:i/>
          <w:color w:val="0D0D0D" w:themeColor="text1" w:themeTint="F2"/>
          <w:kern w:val="0"/>
          <w:sz w:val="28"/>
          <w:szCs w:val="28"/>
          <w:lang w:eastAsia="zh-CN"/>
          <w14:ligatures w14:val="none"/>
        </w:rPr>
        <w:t xml:space="preserve"> + </w:t>
      </w:r>
      <w:r w:rsidRPr="0057789F">
        <w:rPr>
          <w:rFonts w:ascii="Times New Roman" w:eastAsia="Times New Roman" w:hAnsi="Times New Roman" w:cs="Times New Roman"/>
          <w:i/>
          <w:color w:val="0D0D0D" w:themeColor="text1" w:themeTint="F2"/>
          <w:kern w:val="0"/>
          <w:sz w:val="28"/>
          <w:szCs w:val="28"/>
          <w:lang w:eastAsia="zh-CN"/>
          <w14:ligatures w14:val="none"/>
        </w:rPr>
        <w:t>những kẻ hay bắt nạt người khác là những kẻ dễ bị đánh bại nhất</w:t>
      </w:r>
      <w:r w:rsidRPr="0057789F">
        <w:rPr>
          <w:rFonts w:ascii="Times New Roman" w:eastAsia="SimSun" w:hAnsi="Times New Roman" w:cs="Times New Roman"/>
          <w:i/>
          <w:color w:val="0D0D0D" w:themeColor="text1" w:themeTint="F2"/>
          <w:kern w:val="0"/>
          <w:sz w:val="28"/>
          <w:szCs w:val="28"/>
          <w:lang w:eastAsia="zh-CN"/>
          <w14:ligatures w14:val="none"/>
        </w:rPr>
        <w:t>.</w:t>
      </w:r>
    </w:p>
    <w:p w14:paraId="66672AA5" w14:textId="77777777" w:rsidR="0098351C" w:rsidRPr="0057789F" w:rsidRDefault="0098351C" w:rsidP="008D7099">
      <w:pPr>
        <w:shd w:val="clear" w:color="auto" w:fill="FFFFFF"/>
        <w:tabs>
          <w:tab w:val="left" w:pos="270"/>
        </w:tabs>
        <w:spacing w:after="0" w:line="240" w:lineRule="auto"/>
        <w:jc w:val="both"/>
        <w:rPr>
          <w:rFonts w:ascii="Times New Roman" w:eastAsia="Times New Roman" w:hAnsi="Times New Roman" w:cs="Times New Roman"/>
          <w:i/>
          <w:color w:val="0D0D0D" w:themeColor="text1" w:themeTint="F2"/>
          <w:kern w:val="0"/>
          <w:sz w:val="28"/>
          <w:szCs w:val="28"/>
          <w:lang w:eastAsia="zh-CN"/>
          <w14:ligatures w14:val="none"/>
        </w:rPr>
      </w:pPr>
      <w:r w:rsidRPr="0057789F">
        <w:rPr>
          <w:rFonts w:ascii="Times New Roman" w:eastAsia="Times New Roman" w:hAnsi="Times New Roman" w:cs="Times New Roman"/>
          <w:i/>
          <w:color w:val="0D0D0D" w:themeColor="text1" w:themeTint="F2"/>
          <w:kern w:val="0"/>
          <w:sz w:val="28"/>
          <w:szCs w:val="28"/>
          <w:lang w:eastAsia="zh-CN"/>
          <w14:ligatures w14:val="none"/>
        </w:rPr>
        <w:lastRenderedPageBreak/>
        <w:t>- So sánh: một đồng đô-la kiếm được do công sức của mình bỏ ra còn quý hơn nhiều so với năm đô-la nhặt được trên hè phố.</w:t>
      </w:r>
    </w:p>
    <w:p w14:paraId="1EDBF82D"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*Tác dụng của biện pháp tu từ:</w:t>
      </w:r>
    </w:p>
    <w:p w14:paraId="77CC8FF7"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Làm cho cách diễn đạt sinh động, giàu hình ảnh/giàu sức biểu cảm/tạo giọng điệu cho đoạn trích.</w:t>
      </w:r>
    </w:p>
    <w:p w14:paraId="7DBBEAB7" w14:textId="77777777" w:rsidR="0098351C" w:rsidRPr="0057789F" w:rsidRDefault="0098351C" w:rsidP="008D7099">
      <w:pPr>
        <w:spacing w:after="0" w:line="240" w:lineRule="auto"/>
        <w:ind w:left="48"/>
        <w:jc w:val="both"/>
        <w:rPr>
          <w:rFonts w:ascii="Times New Roman" w:eastAsia="Times New Roman" w:hAnsi="Times New Roman" w:cs="Times New Roman"/>
          <w:iCs/>
          <w:color w:val="0D0D0D" w:themeColor="text1" w:themeTint="F2"/>
          <w:kern w:val="0"/>
          <w:sz w:val="28"/>
          <w:szCs w:val="28"/>
          <w:lang w:eastAsia="zh-CN"/>
          <w14:ligatures w14:val="none"/>
        </w:rPr>
      </w:pPr>
      <w:r w:rsidRPr="0057789F">
        <w:rPr>
          <w:rFonts w:ascii="Times New Roman" w:eastAsia="Times New Roman" w:hAnsi="Times New Roman" w:cs="Times New Roman"/>
          <w:iCs/>
          <w:color w:val="0D0D0D" w:themeColor="text1" w:themeTint="F2"/>
          <w:kern w:val="0"/>
          <w:sz w:val="28"/>
          <w:szCs w:val="28"/>
          <w:lang w:eastAsia="zh-CN"/>
          <w14:ligatures w14:val="none"/>
        </w:rPr>
        <w:t>- Nhấn mạnh những bài học mà người ch muốn thầy giáo dạy cho con trai, gửi gắm ước muốn về môi trường giáo dục tốt với con.</w:t>
      </w:r>
    </w:p>
    <w:p w14:paraId="2D287594" w14:textId="77777777" w:rsidR="0098351C" w:rsidRPr="0057789F" w:rsidRDefault="0098351C" w:rsidP="008D7099">
      <w:pPr>
        <w:spacing w:after="0" w:line="240" w:lineRule="auto"/>
        <w:ind w:left="48"/>
        <w:jc w:val="both"/>
        <w:rPr>
          <w:rFonts w:ascii="Times New Roman" w:eastAsia="SimSun" w:hAnsi="Times New Roman" w:cs="Times New Roman"/>
          <w:b/>
          <w:bCs/>
          <w:color w:val="0D0D0D" w:themeColor="text1" w:themeTint="F2"/>
          <w:kern w:val="0"/>
          <w:sz w:val="28"/>
          <w:szCs w:val="28"/>
          <w:shd w:val="clear" w:color="auto" w:fill="FFFFFF"/>
          <w:lang w:eastAsia="zh-CN"/>
          <w14:ligatures w14:val="none"/>
        </w:rPr>
      </w:pPr>
      <w:r w:rsidRPr="0057789F">
        <w:rPr>
          <w:rFonts w:ascii="Times New Roman" w:eastAsia="SimSun" w:hAnsi="Times New Roman" w:cs="Times New Roman"/>
          <w:b/>
          <w:bCs/>
          <w:color w:val="0D0D0D" w:themeColor="text1" w:themeTint="F2"/>
          <w:kern w:val="0"/>
          <w:sz w:val="28"/>
          <w:szCs w:val="28"/>
          <w:shd w:val="clear" w:color="auto" w:fill="FFFFFF"/>
          <w:lang w:eastAsia="zh-CN"/>
          <w14:ligatures w14:val="none"/>
        </w:rPr>
        <w:t>Câu 4: HS chọn lựa một bài học ý nghĩa và lí giải.</w:t>
      </w:r>
    </w:p>
    <w:p w14:paraId="0433756D"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b/>
          <w:color w:val="0D0D0D" w:themeColor="text1" w:themeTint="F2"/>
          <w:kern w:val="0"/>
          <w:sz w:val="28"/>
          <w:szCs w:val="28"/>
          <w:lang w:eastAsia="zh-CN"/>
          <w14:ligatures w14:val="none"/>
        </w:rPr>
        <w:t>Câu 5.</w:t>
      </w:r>
    </w:p>
    <w:p w14:paraId="452C9516"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*HS nêu được 02 trong số các phẩm chất sau:</w:t>
      </w:r>
    </w:p>
    <w:p w14:paraId="5A605990"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Sống rộng lượng, không đố kị, hẹp hòi.</w:t>
      </w:r>
    </w:p>
    <w:p w14:paraId="3D58CAB8"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Quý trọng sức lao động.</w:t>
      </w:r>
    </w:p>
    <w:p w14:paraId="1265D3C8"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Có bản lĩnh, chính kiến.</w:t>
      </w:r>
    </w:p>
    <w:p w14:paraId="677A5873"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 Yêu thương mọi người, có ý thức giữ nhân cách, lương tâm</w:t>
      </w:r>
    </w:p>
    <w:p w14:paraId="5BA027D7" w14:textId="77777777" w:rsidR="0098351C" w:rsidRPr="0057789F" w:rsidRDefault="0098351C" w:rsidP="008D7099">
      <w:pPr>
        <w:spacing w:after="0" w:line="240" w:lineRule="auto"/>
        <w:ind w:left="48"/>
        <w:jc w:val="both"/>
        <w:rPr>
          <w:rFonts w:ascii="Times New Roman" w:eastAsia="Times New Roman" w:hAnsi="Times New Roman" w:cs="Times New Roman"/>
          <w:color w:val="0D0D0D" w:themeColor="text1" w:themeTint="F2"/>
          <w:kern w:val="0"/>
          <w:sz w:val="28"/>
          <w:szCs w:val="28"/>
          <w:lang w:eastAsia="zh-CN"/>
          <w14:ligatures w14:val="none"/>
        </w:rPr>
      </w:pPr>
      <w:r w:rsidRPr="0057789F">
        <w:rPr>
          <w:rFonts w:ascii="Times New Roman" w:eastAsia="Times New Roman" w:hAnsi="Times New Roman" w:cs="Times New Roman"/>
          <w:color w:val="0D0D0D" w:themeColor="text1" w:themeTint="F2"/>
          <w:kern w:val="0"/>
          <w:sz w:val="28"/>
          <w:szCs w:val="28"/>
          <w:lang w:eastAsia="zh-CN"/>
          <w14:ligatures w14:val="none"/>
        </w:rPr>
        <w:t>*HS có thể chọn một trong các phẩm chất đã nêu, lí giải hợp lý, có sức thuyết phục và có liên hệ thực tế và rút ra bài học cho bản thân.</w:t>
      </w:r>
    </w:p>
    <w:p w14:paraId="2A254ACF"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TIẾT 42 - LUYỆN NÓI VÀ NGHE: </w:t>
      </w:r>
    </w:p>
    <w:p w14:paraId="73B3A9A8" w14:textId="77777777" w:rsidR="0098351C" w:rsidRPr="0057789F" w:rsidRDefault="0098351C" w:rsidP="008D7099">
      <w:pPr>
        <w:spacing w:after="0"/>
        <w:ind w:left="-90" w:firstLine="180"/>
        <w:contextualSpacing/>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TRÌNH BÀY Ý KẾN VỀ MỘT VẤN ĐỀ</w:t>
      </w:r>
    </w:p>
    <w:p w14:paraId="4E8096A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i/>
          <w:iCs/>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lang w:eastAsia="zh-CN"/>
          <w14:ligatures w14:val="none"/>
        </w:rPr>
        <w:t>Bài tập:</w:t>
      </w:r>
      <w:r w:rsidRPr="0057789F">
        <w:rPr>
          <w:rFonts w:ascii="Times New Roman" w:eastAsia="Times New Roman" w:hAnsi="Times New Roman" w:cs="Times New Roman"/>
          <w:i/>
          <w:iCs/>
          <w:color w:val="000000" w:themeColor="text1"/>
          <w:kern w:val="0"/>
          <w:sz w:val="28"/>
          <w:szCs w:val="28"/>
          <w:lang w:eastAsia="zh-CN"/>
          <w14:ligatures w14:val="none"/>
        </w:rPr>
        <w:t> </w:t>
      </w:r>
      <w:r w:rsidRPr="0057789F">
        <w:rPr>
          <w:rFonts w:ascii="Times New Roman" w:eastAsia="Times New Roman" w:hAnsi="Times New Roman" w:cs="Times New Roman"/>
          <w:color w:val="000000" w:themeColor="text1"/>
          <w:kern w:val="0"/>
          <w:sz w:val="28"/>
          <w:szCs w:val="28"/>
          <w:lang w:eastAsia="zh-CN"/>
          <w14:ligatures w14:val="none"/>
        </w:rPr>
        <w:t>Em có ý kiến gì về nhận xét: "Đi tham quan, du lịch, chúng ta sẽ được mở rộng tầm mắt và học hỏi được nhiều điều"?</w:t>
      </w:r>
    </w:p>
    <w:p w14:paraId="362071F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a) Chuẩn bị</w:t>
      </w:r>
    </w:p>
    <w:p w14:paraId="15C1D14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Xác định mục đích và nội dung bài nói.</w:t>
      </w:r>
    </w:p>
    <w:p w14:paraId="4786468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w:t>
      </w:r>
    </w:p>
    <w:p w14:paraId="054C18D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Mục đích nói: Nêu ý kiến, quan điểm của mình về nhận xét trên.</w:t>
      </w:r>
    </w:p>
    <w:p w14:paraId="536280C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Nội dung nói: Những ưu điểm của việc đi tham quan, du lịch.</w:t>
      </w:r>
    </w:p>
    <w:p w14:paraId="04F2DF0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lang w:eastAsia="zh-CN"/>
          <w14:ligatures w14:val="none"/>
        </w:rPr>
        <w:t xml:space="preserve">- Tìm tư liệu liên quan đến bài nói sẽ trình bày (tranh, ảnh, sách, </w:t>
      </w:r>
      <w:proofErr w:type="gramStart"/>
      <w:r w:rsidRPr="0057789F">
        <w:rPr>
          <w:rFonts w:ascii="Times New Roman" w:eastAsia="Times New Roman" w:hAnsi="Times New Roman" w:cs="Times New Roman"/>
          <w:color w:val="000000" w:themeColor="text1"/>
          <w:kern w:val="0"/>
          <w:sz w:val="28"/>
          <w:szCs w:val="28"/>
          <w:lang w:eastAsia="zh-CN"/>
          <w14:ligatures w14:val="none"/>
        </w:rPr>
        <w:t>báo,...</w:t>
      </w:r>
      <w:proofErr w:type="gramEnd"/>
      <w:r w:rsidRPr="0057789F">
        <w:rPr>
          <w:rFonts w:ascii="Times New Roman" w:eastAsia="Times New Roman" w:hAnsi="Times New Roman" w:cs="Times New Roman"/>
          <w:color w:val="000000" w:themeColor="text1"/>
          <w:kern w:val="0"/>
          <w:sz w:val="28"/>
          <w:szCs w:val="28"/>
          <w:lang w:eastAsia="zh-CN"/>
          <w14:ligatures w14:val="none"/>
        </w:rPr>
        <w:t xml:space="preserve"> về hoạt động tham quan, du lịch).</w:t>
      </w:r>
    </w:p>
    <w:p w14:paraId="74630B1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 </w:t>
      </w:r>
    </w:p>
    <w:p w14:paraId="16ADAC1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Liên hệ với kinh nghiệm của bản thân và những người xung quanh về việc tham quan, du lịch.</w:t>
      </w:r>
    </w:p>
    <w:p w14:paraId="1FAF479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Bản thân đã từng được đi tham quan ở đâu? Chuyến tham quan ấy được diễn ra như thế nào? Bản thân đã nhận được những điều gì sau chuyến tham quan?</w:t>
      </w:r>
    </w:p>
    <w:p w14:paraId="225B55C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 Tìm ý và lập dàn ý</w:t>
      </w:r>
    </w:p>
    <w:p w14:paraId="24F5D9C1"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Tìm ý </w:t>
      </w:r>
      <w:r w:rsidRPr="0057789F">
        <w:rPr>
          <w:rFonts w:ascii="Times New Roman" w:eastAsia="Times New Roman" w:hAnsi="Times New Roman" w:cs="Times New Roman"/>
          <w:color w:val="000000" w:themeColor="text1"/>
          <w:kern w:val="0"/>
          <w:sz w:val="28"/>
          <w:szCs w:val="28"/>
          <w14:ligatures w14:val="none"/>
        </w:rPr>
        <w:t>cho bài nói bằng cách đặt và trả lời các câu hỏi như:</w:t>
      </w:r>
    </w:p>
    <w:p w14:paraId="06AF98A2"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Tham quan, du lịch là gì?</w:t>
      </w:r>
    </w:p>
    <w:p w14:paraId="197F385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Tham quan là hoạt động của khách du lịch trong ngày tới thăm nơi có tài nguyên du lịch với mục đích tìm hiểu, thưởng thức những giá trị của tài nguyên du lịch.</w:t>
      </w:r>
    </w:p>
    <w:p w14:paraId="40A087D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Mục đích của việc đi tham quan, du lịch là gì?</w:t>
      </w:r>
    </w:p>
    <w:p w14:paraId="69882C1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14:paraId="280FE77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Đa dạng các hoạt động giảng dạy, trải nghiệm thực tế.</w:t>
      </w:r>
    </w:p>
    <w:p w14:paraId="052F7EC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Giúp học sinh có thời gian thư giãn, kết hợp vừa học vừa chơi.</w:t>
      </w:r>
    </w:p>
    <w:p w14:paraId="0A20254A"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Giúp học sinh nắm được những kiến thức cụ thể trong quá trình tham quan.</w:t>
      </w:r>
    </w:p>
    <w:p w14:paraId="0E433EC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Tạo hứng thú trong học tập cho học sinh.</w:t>
      </w:r>
    </w:p>
    <w:p w14:paraId="44CD442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Hoạt động tham quan, du lịch mang lại cho người tham gia những gì (về tình cảm, nhận thức, kinh </w:t>
      </w:r>
      <w:proofErr w:type="gramStart"/>
      <w:r w:rsidRPr="0057789F">
        <w:rPr>
          <w:rFonts w:ascii="Times New Roman" w:eastAsia="Times New Roman" w:hAnsi="Times New Roman" w:cs="Times New Roman"/>
          <w:color w:val="000000" w:themeColor="text1"/>
          <w:kern w:val="0"/>
          <w:sz w:val="28"/>
          <w:szCs w:val="28"/>
          <w14:ligatures w14:val="none"/>
        </w:rPr>
        <w:t>nghiệm,...</w:t>
      </w:r>
      <w:proofErr w:type="gramEnd"/>
      <w:r w:rsidRPr="0057789F">
        <w:rPr>
          <w:rFonts w:ascii="Times New Roman" w:eastAsia="Times New Roman" w:hAnsi="Times New Roman" w:cs="Times New Roman"/>
          <w:color w:val="000000" w:themeColor="text1"/>
          <w:kern w:val="0"/>
          <w:sz w:val="28"/>
          <w:szCs w:val="28"/>
          <w14:ligatures w14:val="none"/>
        </w:rPr>
        <w:t>)?</w:t>
      </w:r>
    </w:p>
    <w:p w14:paraId="11BC1B1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14:paraId="7867ADB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Về tình cảm: Khơi dậy những tình cảm về nhiều vấn đề cho học sinh như tình cảm với môn học, tình bạn, tình yêu quê hương đất nước, tình cảm gia </w:t>
      </w:r>
      <w:proofErr w:type="gramStart"/>
      <w:r w:rsidRPr="0057789F">
        <w:rPr>
          <w:rFonts w:ascii="Times New Roman" w:eastAsia="Times New Roman" w:hAnsi="Times New Roman" w:cs="Times New Roman"/>
          <w:color w:val="000000" w:themeColor="text1"/>
          <w:kern w:val="0"/>
          <w:sz w:val="28"/>
          <w:szCs w:val="28"/>
          <w14:ligatures w14:val="none"/>
        </w:rPr>
        <w:t>đình,...</w:t>
      </w:r>
      <w:proofErr w:type="gramEnd"/>
      <w:r w:rsidRPr="0057789F">
        <w:rPr>
          <w:rFonts w:ascii="Times New Roman" w:eastAsia="Times New Roman" w:hAnsi="Times New Roman" w:cs="Times New Roman"/>
          <w:color w:val="000000" w:themeColor="text1"/>
          <w:kern w:val="0"/>
          <w:sz w:val="28"/>
          <w:szCs w:val="28"/>
          <w14:ligatures w14:val="none"/>
        </w:rPr>
        <w:t xml:space="preserve"> (phụ thuộc vào mục đích chuyến tham quan).</w:t>
      </w:r>
    </w:p>
    <w:p w14:paraId="3C807BC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nhận thức: Xây dựng được những tư tưởng, những kiến thức thích hợp cho học sinh sau chuyến tham quan.</w:t>
      </w:r>
    </w:p>
    <w:p w14:paraId="28197EF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kinh nghiệm: Giúp học sinh có kinh nghiệm tham quan vừa phục vụ việc học tập nhận thức vừa đáp ứng nhu cầu vui chơi giải trí.</w:t>
      </w:r>
    </w:p>
    <w:p w14:paraId="7527FB34"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Nên đi tham quan, du lịch như thế nào cho phù hợp và có hiệu quả?</w:t>
      </w:r>
    </w:p>
    <w:p w14:paraId="19DCEC4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w:t>
      </w:r>
    </w:p>
    <w:p w14:paraId="4B625443"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Cân nhắc về mục đích của chuyến tham quan để lựa chọn địa điểm phù hợp.</w:t>
      </w:r>
    </w:p>
    <w:p w14:paraId="164765B6"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Cân nhắc về sở thích và tài chính của từng cá nhân sao cho hợp lí.</w:t>
      </w:r>
    </w:p>
    <w:p w14:paraId="4C15A2A6"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Cần có bản ghi chép, thu hoạch, đánh giá cuối chuyến tham quan để học sinh thực sự tập trung tiếp nhận tri thức chứ không chỉ vui chơi.</w:t>
      </w:r>
    </w:p>
    <w:p w14:paraId="750DA899"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nói theo ba phần:</w:t>
      </w:r>
    </w:p>
    <w:p w14:paraId="2809DDC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Giới thiệu họ tên và vấn đề cần trình bày.</w:t>
      </w:r>
    </w:p>
    <w:p w14:paraId="1D8F1B27"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w:t>
      </w:r>
    </w:p>
    <w:p w14:paraId="16116F8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lang w:eastAsia="zh-CN"/>
          <w14:ligatures w14:val="none"/>
        </w:rPr>
        <w:t xml:space="preserve"> Nêu ý kiến của bản thân về vấn đề đặt ra.</w:t>
      </w:r>
      <w:r w:rsidRPr="0057789F">
        <w:rPr>
          <w:rFonts w:ascii="Times New Roman" w:eastAsia="Times New Roman" w:hAnsi="Times New Roman" w:cs="Times New Roman"/>
          <w:color w:val="000000" w:themeColor="text1"/>
          <w:kern w:val="0"/>
          <w:sz w:val="28"/>
          <w:szCs w:val="28"/>
          <w:lang w:eastAsia="zh-CN"/>
          <w14:ligatures w14:val="none"/>
        </w:rPr>
        <w:br/>
      </w:r>
      <w:r w:rsidRPr="0057789F">
        <w:rPr>
          <w:rFonts w:ascii="Times New Roman" w:eastAsia="Times New Roman" w:hAnsi="Times New Roman" w:cs="Times New Roman"/>
          <w:b/>
          <w:bCs/>
          <w:color w:val="000000" w:themeColor="text1"/>
          <w:kern w:val="0"/>
          <w:sz w:val="28"/>
          <w:szCs w:val="28"/>
          <w:lang w:eastAsia="zh-CN"/>
          <w14:ligatures w14:val="none"/>
        </w:rPr>
        <w:t>Ví dụ</w:t>
      </w:r>
      <w:r w:rsidRPr="0057789F">
        <w:rPr>
          <w:rFonts w:ascii="Times New Roman" w:eastAsia="Times New Roman" w:hAnsi="Times New Roman" w:cs="Times New Roman"/>
          <w:color w:val="000000" w:themeColor="text1"/>
          <w:kern w:val="0"/>
          <w:sz w:val="28"/>
          <w:szCs w:val="28"/>
          <w:lang w:eastAsia="zh-CN"/>
          <w14:ligatures w14:val="none"/>
        </w:rPr>
        <w:t>: Có nhiều cách làm giàu hiểu biết. Một trong những cách đó là việc tham quan, du lịch.</w:t>
      </w:r>
    </w:p>
    <w:p w14:paraId="35F1398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Giải thích tham quan, du lịch là gì?</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xml:space="preserve">: Tham quan, du lịch là đi thăm những vùng đất mới, những danh lam thắng cảnh và di tích lịch </w:t>
      </w:r>
      <w:proofErr w:type="gramStart"/>
      <w:r w:rsidRPr="0057789F">
        <w:rPr>
          <w:rFonts w:ascii="Times New Roman" w:eastAsia="Times New Roman" w:hAnsi="Times New Roman" w:cs="Times New Roman"/>
          <w:color w:val="000000" w:themeColor="text1"/>
          <w:kern w:val="0"/>
          <w:sz w:val="28"/>
          <w:szCs w:val="28"/>
          <w14:ligatures w14:val="none"/>
        </w:rPr>
        <w:t>sử,...</w:t>
      </w:r>
      <w:proofErr w:type="gramEnd"/>
      <w:r w:rsidRPr="0057789F">
        <w:rPr>
          <w:rFonts w:ascii="Times New Roman" w:eastAsia="Times New Roman" w:hAnsi="Times New Roman" w:cs="Times New Roman"/>
          <w:color w:val="000000" w:themeColor="text1"/>
          <w:kern w:val="0"/>
          <w:sz w:val="28"/>
          <w:szCs w:val="28"/>
          <w14:ligatures w14:val="none"/>
        </w:rPr>
        <w:t>; nêu một số địa danh du lịch nổi tiếng có thực của đất nước và thế giới.</w:t>
      </w:r>
    </w:p>
    <w:p w14:paraId="0238F0EC"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lợi ích của hoạt động tham quan, du lịch.</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 </w:t>
      </w:r>
      <w:r w:rsidRPr="0057789F">
        <w:rPr>
          <w:rFonts w:ascii="Times New Roman" w:eastAsia="Times New Roman" w:hAnsi="Times New Roman" w:cs="Times New Roman"/>
          <w:color w:val="000000" w:themeColor="text1"/>
          <w:kern w:val="0"/>
          <w:sz w:val="28"/>
          <w:szCs w:val="28"/>
          <w14:ligatures w14:val="none"/>
        </w:rPr>
        <w:t xml:space="preserve">Khi tham quan, du lịch, chúng ta có thể được mở mang kiến thức về nhiều lĩnh vực (địa lý, lịch sử, văn học...); Có thời gian thư giãn, ngắm nhìn đất </w:t>
      </w:r>
      <w:proofErr w:type="gramStart"/>
      <w:r w:rsidRPr="0057789F">
        <w:rPr>
          <w:rFonts w:ascii="Times New Roman" w:eastAsia="Times New Roman" w:hAnsi="Times New Roman" w:cs="Times New Roman"/>
          <w:color w:val="000000" w:themeColor="text1"/>
          <w:kern w:val="0"/>
          <w:sz w:val="28"/>
          <w:szCs w:val="28"/>
          <w14:ligatures w14:val="none"/>
        </w:rPr>
        <w:t>nước;...</w:t>
      </w:r>
      <w:proofErr w:type="gramEnd"/>
    </w:p>
    <w:p w14:paraId="5D7F5165"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Nên đi tham quan, du lịch như thế nào để có hiệu quả?</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xml:space="preserve">: Phải luôn chú ý quan sát, thường xuyên hỏi những gì mình chứng kiến; ghi chép, ghi hình lại những điều lí </w:t>
      </w:r>
      <w:proofErr w:type="gramStart"/>
      <w:r w:rsidRPr="0057789F">
        <w:rPr>
          <w:rFonts w:ascii="Times New Roman" w:eastAsia="Times New Roman" w:hAnsi="Times New Roman" w:cs="Times New Roman"/>
          <w:color w:val="000000" w:themeColor="text1"/>
          <w:kern w:val="0"/>
          <w:sz w:val="28"/>
          <w:szCs w:val="28"/>
          <w14:ligatures w14:val="none"/>
        </w:rPr>
        <w:t>thú,...</w:t>
      </w:r>
      <w:proofErr w:type="gramEnd"/>
    </w:p>
    <w:p w14:paraId="78626A5B"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Kết thúc</w:t>
      </w:r>
      <w:r w:rsidRPr="0057789F">
        <w:rPr>
          <w:rFonts w:ascii="Times New Roman" w:eastAsia="Times New Roman" w:hAnsi="Times New Roman" w:cs="Times New Roman"/>
          <w:color w:val="000000" w:themeColor="text1"/>
          <w:kern w:val="0"/>
          <w:sz w:val="28"/>
          <w:szCs w:val="28"/>
          <w14:ligatures w14:val="none"/>
        </w:rPr>
        <w:t>:</w:t>
      </w:r>
    </w:p>
    <w:p w14:paraId="72970DA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lang w:eastAsia="zh-CN"/>
          <w14:ligatures w14:val="none"/>
        </w:rPr>
      </w:pPr>
      <w:r w:rsidRPr="0057789F">
        <w:rPr>
          <w:rFonts w:ascii="Times New Roman" w:eastAsia="Times New Roman" w:hAnsi="Times New Roman" w:cs="Times New Roman"/>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lang w:eastAsia="zh-CN"/>
          <w14:ligatures w14:val="none"/>
        </w:rPr>
        <w:t xml:space="preserve"> Khẳng định lại ý kiến của mình về lợi ích của việc đi tham quan du lịch.</w:t>
      </w:r>
    </w:p>
    <w:p w14:paraId="27F3D5C0"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nguyện vọng và dự định của mình nếu được đi tham quan, du lịch.</w:t>
      </w:r>
    </w:p>
    <w:p w14:paraId="505BF9F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w:t>
      </w:r>
      <w:r w:rsidRPr="0057789F">
        <w:rPr>
          <w:rFonts w:ascii="Times New Roman" w:eastAsia="Times New Roman" w:hAnsi="Times New Roman" w:cs="Times New Roman"/>
          <w:color w:val="000000" w:themeColor="text1"/>
          <w:kern w:val="0"/>
          <w:sz w:val="28"/>
          <w:szCs w:val="28"/>
          <w14:ligatures w14:val="none"/>
        </w:rPr>
        <w:t>: </w:t>
      </w:r>
    </w:p>
    <w:p w14:paraId="73927DE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Xin kính chào thầy cô và các bạn, tôi tên là......học sinh lớp</w:t>
      </w:r>
      <w:proofErr w:type="gramStart"/>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trường....... Sau đây tôi xin đưa ra quan điểm của bản thân về ý kiến "Đi tham quan, du lịch, chúng ta sẽ được mở rộng tầm mắt và học hỏi được nhiều điều".</w:t>
      </w:r>
    </w:p>
    <w:p w14:paraId="55F5180E"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Đầu tiên chúng ta cần hiểu thế nào là tham quan, du lịch. Tham quan, du lịch là đi thăm những vùng đất mới, những danh lam thắng cảnh và di tích lịch </w:t>
      </w:r>
      <w:proofErr w:type="gramStart"/>
      <w:r w:rsidRPr="0057789F">
        <w:rPr>
          <w:rFonts w:ascii="Times New Roman" w:eastAsia="Times New Roman" w:hAnsi="Times New Roman" w:cs="Times New Roman"/>
          <w:color w:val="000000" w:themeColor="text1"/>
          <w:kern w:val="0"/>
          <w:sz w:val="28"/>
          <w:szCs w:val="28"/>
          <w14:ligatures w14:val="none"/>
        </w:rPr>
        <w:t>sử,...</w:t>
      </w:r>
      <w:proofErr w:type="gramEnd"/>
      <w:r w:rsidRPr="0057789F">
        <w:rPr>
          <w:rFonts w:ascii="Times New Roman" w:eastAsia="Times New Roman" w:hAnsi="Times New Roman" w:cs="Times New Roman"/>
          <w:color w:val="000000" w:themeColor="text1"/>
          <w:kern w:val="0"/>
          <w:sz w:val="28"/>
          <w:szCs w:val="28"/>
          <w14:ligatures w14:val="none"/>
        </w:rPr>
        <w:t xml:space="preserve"> Có rất nhiều địa điểm tham quan, du lịch nổi tiếng trong nước và quốc tế như: Vịnh Hạ Long, Văn miếu Quốc Tử Giám, Phong Nha - Kẻ Bàng,...</w:t>
      </w:r>
    </w:p>
    <w:p w14:paraId="36A8A4C8"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Mục đích của những chuyến tham quan là vô cùng đa dạng. Đó có thể là nhu cầu đa dạng các hoạt động giảng dạy, trải nghiệm thực tế; giúp học sinh có thời gian thư giãn, kết hợp vừa học vừa chơi; giúp học sinh nắm được những kiến thức cụ thể trong quá trình tham quan hay đơn giản là tạo hứng thú học tập cho học sinh.</w:t>
      </w:r>
    </w:p>
    <w:p w14:paraId="7EC6625F"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Từ những mục đich ấy, việc tham gia thăm quan, du lịch mang lại cho chúng ta rất nhiều lợi ích khác nhau. Sau đây tôi xin nêu ra một vài lợi ích mà tôi cho là phù hợp với lứa tuổi học sinh. Về tình cảm, nó giúp khơi dậy những tình cảm về nhiều vấn đề cho học sinh như tình cảm với môn học, tình bạn, tình yêu quê hương đất nước, tình cảm gia </w:t>
      </w:r>
      <w:proofErr w:type="gramStart"/>
      <w:r w:rsidRPr="0057789F">
        <w:rPr>
          <w:rFonts w:ascii="Times New Roman" w:eastAsia="Times New Roman" w:hAnsi="Times New Roman" w:cs="Times New Roman"/>
          <w:color w:val="000000" w:themeColor="text1"/>
          <w:kern w:val="0"/>
          <w:sz w:val="28"/>
          <w:szCs w:val="28"/>
          <w14:ligatures w14:val="none"/>
        </w:rPr>
        <w:t>đình,...</w:t>
      </w:r>
      <w:proofErr w:type="gramEnd"/>
      <w:r w:rsidRPr="0057789F">
        <w:rPr>
          <w:rFonts w:ascii="Times New Roman" w:eastAsia="Times New Roman" w:hAnsi="Times New Roman" w:cs="Times New Roman"/>
          <w:color w:val="000000" w:themeColor="text1"/>
          <w:kern w:val="0"/>
          <w:sz w:val="28"/>
          <w:szCs w:val="28"/>
          <w14:ligatures w14:val="none"/>
        </w:rPr>
        <w:t xml:space="preserve"> (phụ thuộc vào mục đích chuyến tham quan). Về nhận thức: Xây dựng được những tư tưởng, những kiến thức thích hợp cho học sinh sau chuyến tham </w:t>
      </w:r>
      <w:proofErr w:type="gramStart"/>
      <w:r w:rsidRPr="0057789F">
        <w:rPr>
          <w:rFonts w:ascii="Times New Roman" w:eastAsia="Times New Roman" w:hAnsi="Times New Roman" w:cs="Times New Roman"/>
          <w:color w:val="000000" w:themeColor="text1"/>
          <w:kern w:val="0"/>
          <w:sz w:val="28"/>
          <w:szCs w:val="28"/>
          <w14:ligatures w14:val="none"/>
        </w:rPr>
        <w:t>quan.Về</w:t>
      </w:r>
      <w:proofErr w:type="gramEnd"/>
      <w:r w:rsidRPr="0057789F">
        <w:rPr>
          <w:rFonts w:ascii="Times New Roman" w:eastAsia="Times New Roman" w:hAnsi="Times New Roman" w:cs="Times New Roman"/>
          <w:color w:val="000000" w:themeColor="text1"/>
          <w:kern w:val="0"/>
          <w:sz w:val="28"/>
          <w:szCs w:val="28"/>
          <w14:ligatures w14:val="none"/>
        </w:rPr>
        <w:t xml:space="preserve"> kinh nghiệm: Giúp học sinh có kinh nghiệm tham quan vừa phục vụ việc học tập nhận thức vừa đáp ứng nhu cầu vui chơi giải trí.</w:t>
      </w:r>
    </w:p>
    <w:p w14:paraId="1BB8CEED"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Tuy nhiên không phải buổi tham quan nào cũng đem lại giá trị. Chúng ta cần phải tham quan, du lịch một cách phù hợp và có hiệu quả. Để làm được điều đó, chúng ta cần cân nhắc về mục đích của chuyến tham quan để lựa chọn địa điểm phù hợp; về sở thích và tài chính của từng cá nhân sao cho hợp lí. Cuối cùng thì mỗi học sinh cần được yêu cầu có bản ghi chép, thu hoạch, đánh giá cuối chuyến tham quan để học sinh thực sự tập trung tiếp nhận tri thức chứ không chỉ vui chơi.</w:t>
      </w:r>
    </w:p>
    <w:p w14:paraId="1BE709AE"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Như vậy, có thể thấy, tham quan du lịch là một hoạt động trải nghiệm vô cùng hữu ích đối với mỗi cá nhân, tập thể cũng như cộng đồng. Nếu như được đi tham quan, tôi xin đề xuất đến thăm Văn miếu Quốc Tử Giám vì những lí do sau đây. Thứ nhất, tôi đánh giá cao những tri thức văn hóa mà chuyến tham quan có thể đem lại cho học sinh. Chúng ta nên thuê một hướng dẫn viên vừa dẫn đi tham quan vừa thuyết minh về những vấn đề về lịch sử, văn hóa của ngôi trường Đại học đầu tiên của Việt Nam này. Thứ hai, tôi đã có cân nhắc về chi phí và sự thuận tiện của chuyến đi. Với một chiếc xe oto và một khoản phí nhỏ, học sinh đã có thể có được những trải nghiệm thích thú với văn hóa Việt Nam. Cuối cùng, kết quả của buổi tham quan này có thể được đánh giá dựa trên một bài trắc nghiệm hoặc bài viết nhỏ. Thầy cô có thể cho chúng vào điểm miệng hoặc điểm 15 phút để nêu cao tinh thần học tập của học sinh. </w:t>
      </w:r>
    </w:p>
    <w:p w14:paraId="096B18CE" w14:textId="77777777" w:rsidR="0098351C" w:rsidRPr="0057789F" w:rsidRDefault="0098351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Trên đây là ý kiến của tôi. Rất mong thầy cô và các bạn đóng góp ý kiến hoặc thắc mắc nếu mọi người cần giải đáp. Tôi xin chân thành cảm ơn!</w:t>
      </w:r>
    </w:p>
    <w:p w14:paraId="6CA339FA" w14:textId="77777777" w:rsidR="0098351C" w:rsidRPr="0057789F" w:rsidRDefault="0098351C" w:rsidP="008D7099">
      <w:pPr>
        <w:tabs>
          <w:tab w:val="left" w:pos="1215"/>
        </w:tabs>
        <w:spacing w:after="0" w:line="276" w:lineRule="auto"/>
        <w:jc w:val="both"/>
        <w:rPr>
          <w:rFonts w:ascii="Times New Roman" w:hAnsi="Times New Roman" w:cs="Times New Roman"/>
          <w:b/>
          <w:b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shd w:val="clear" w:color="auto" w:fill="FFFFFF"/>
          <w14:ligatures w14:val="none"/>
        </w:rPr>
        <w:lastRenderedPageBreak/>
        <w:t>*Hướng dẫn về nhà:</w:t>
      </w:r>
    </w:p>
    <w:p w14:paraId="4CF40CED" w14:textId="77777777" w:rsidR="0098351C" w:rsidRPr="0057789F" w:rsidRDefault="0098351C" w:rsidP="008D709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14:ligatures w14:val="none"/>
        </w:rPr>
      </w:pPr>
      <w:r w:rsidRPr="0057789F">
        <w:rPr>
          <w:rFonts w:ascii="Times New Roman" w:hAnsi="Times New Roman" w:cs="Times New Roman"/>
          <w:bCs/>
          <w:color w:val="000000" w:themeColor="text1"/>
          <w:kern w:val="0"/>
          <w:sz w:val="28"/>
          <w:szCs w:val="28"/>
          <w:shd w:val="clear" w:color="auto" w:fill="FFFFFF"/>
          <w14:ligatures w14:val="none"/>
        </w:rPr>
        <w:t>- Hoàn thành các BT trên</w:t>
      </w:r>
    </w:p>
    <w:p w14:paraId="49A0C986" w14:textId="77777777" w:rsidR="0098351C" w:rsidRPr="0057789F" w:rsidRDefault="0098351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Ôn lại kiến thức đã học trong kì I.</w:t>
      </w:r>
    </w:p>
    <w:p w14:paraId="385FE2F6" w14:textId="77777777" w:rsidR="0098351C" w:rsidRPr="0057789F" w:rsidRDefault="0098351C"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Tập viết đoạn văn cảm nhận về một đoạn thơ lục bát </w:t>
      </w:r>
    </w:p>
    <w:p w14:paraId="00826546" w14:textId="3155636D" w:rsidR="0098351C" w:rsidRPr="0057789F" w:rsidRDefault="0098351C"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kern w:val="0"/>
          <w:sz w:val="28"/>
          <w:szCs w:val="28"/>
          <w14:ligatures w14:val="none"/>
        </w:rPr>
        <w:t>- Kể lại 1 kỉ niệm hoặc trải nghiệm của bản thân để chuẩn bị tốt cho bài kiểm tra cuối kì I.</w:t>
      </w:r>
    </w:p>
    <w:p w14:paraId="2573E4FB" w14:textId="77777777" w:rsidR="0098351C" w:rsidRPr="0057789F" w:rsidRDefault="0098351C" w:rsidP="008D7099">
      <w:pPr>
        <w:pBdr>
          <w:bottom w:val="single" w:sz="4" w:space="1" w:color="auto"/>
        </w:pBdr>
        <w:spacing w:after="0" w:line="276" w:lineRule="auto"/>
        <w:jc w:val="both"/>
        <w:rPr>
          <w:rFonts w:ascii="Times New Roman" w:hAnsi="Times New Roman" w:cs="Times New Roman"/>
          <w:bCs/>
          <w:iCs/>
          <w:color w:val="000000" w:themeColor="text1"/>
          <w:kern w:val="0"/>
          <w:sz w:val="28"/>
          <w:szCs w:val="28"/>
          <w14:ligatures w14:val="none"/>
        </w:rPr>
      </w:pPr>
    </w:p>
    <w:p w14:paraId="6F980763" w14:textId="77777777" w:rsidR="00BD0741" w:rsidRPr="0057789F" w:rsidRDefault="00BD0741" w:rsidP="008D7099">
      <w:pPr>
        <w:spacing w:after="0" w:line="276" w:lineRule="auto"/>
        <w:jc w:val="both"/>
        <w:rPr>
          <w:rFonts w:ascii="Times New Roman" w:hAnsi="Times New Roman" w:cs="Times New Roman"/>
          <w:bCs/>
          <w:iCs/>
          <w:color w:val="000000" w:themeColor="text1"/>
          <w:kern w:val="0"/>
          <w:sz w:val="28"/>
          <w:szCs w:val="28"/>
          <w14:ligatures w14:val="none"/>
        </w:rPr>
      </w:pPr>
      <w:r w:rsidRPr="0057789F">
        <w:rPr>
          <w:rFonts w:ascii="Times New Roman" w:hAnsi="Times New Roman" w:cs="Times New Roman"/>
          <w:bCs/>
          <w:iCs/>
          <w:color w:val="000000" w:themeColor="text1"/>
          <w:kern w:val="0"/>
          <w:sz w:val="28"/>
          <w:szCs w:val="28"/>
          <w14:ligatures w14:val="none"/>
        </w:rPr>
        <w:t>Ngày dạy:</w:t>
      </w:r>
    </w:p>
    <w:p w14:paraId="36605ACD" w14:textId="758E8079" w:rsidR="00BD0741" w:rsidRPr="0057789F" w:rsidRDefault="00BD0741" w:rsidP="008D709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TUẦN 15 - ÔN TẬP </w:t>
      </w:r>
    </w:p>
    <w:p w14:paraId="29882B70"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Mục tiêu</w:t>
      </w:r>
    </w:p>
    <w:p w14:paraId="67F72DAB"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1. Năng lực </w:t>
      </w:r>
    </w:p>
    <w:p w14:paraId="109FEBFD" w14:textId="1CC5B992"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HS biết hệ thống kiến thức cơ bản liên quan đến các văn bản, tiếng việt đã học trong học kì 1.</w:t>
      </w:r>
    </w:p>
    <w:p w14:paraId="622D0DD8"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Vận dụng kiến thức, kĩ năng đọc hiểu văn bản và tạo lập văn bản đã học trong học kì 1 để thực hiện các đề minh họa kiểm tra đánh giá cuối kì.</w:t>
      </w:r>
    </w:p>
    <w:p w14:paraId="7578F580"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Góp phần phát triển các năng lực: tự học, giải quyết vấn đề.</w:t>
      </w:r>
    </w:p>
    <w:p w14:paraId="3C6F2E21" w14:textId="77777777" w:rsidR="00BD0741" w:rsidRPr="0057789F" w:rsidRDefault="00BD0741" w:rsidP="008D7099">
      <w:pPr>
        <w:spacing w:after="0" w:line="276" w:lineRule="auto"/>
        <w:jc w:val="both"/>
        <w:rPr>
          <w:rFonts w:ascii="Times New Roman" w:eastAsia="Times New Roman" w:hAnsi="Times New Roman" w:cs="Times New Roman"/>
          <w:b/>
          <w:bCs/>
          <w:i/>
          <w:color w:val="000000"/>
          <w:kern w:val="0"/>
          <w:sz w:val="28"/>
          <w:szCs w:val="28"/>
          <w14:ligatures w14:val="none"/>
        </w:rPr>
      </w:pPr>
      <w:r w:rsidRPr="0057789F">
        <w:rPr>
          <w:rFonts w:ascii="Times New Roman" w:eastAsia="Times New Roman" w:hAnsi="Times New Roman" w:cs="Times New Roman"/>
          <w:b/>
          <w:bCs/>
          <w:i/>
          <w:color w:val="000000"/>
          <w:kern w:val="0"/>
          <w:sz w:val="28"/>
          <w:szCs w:val="28"/>
          <w14:ligatures w14:val="none"/>
        </w:rPr>
        <w:t>2. Phẩm chất</w:t>
      </w:r>
    </w:p>
    <w:p w14:paraId="104980EE"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Chăm chỉ: tự giác, tích cực thực hiện nhiệm vụ ôn tập.</w:t>
      </w:r>
    </w:p>
    <w:p w14:paraId="6EE3F53D"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Trách nhiệm: nỗ lực, trung thực trong làm bài kiểm tra.</w:t>
      </w:r>
    </w:p>
    <w:p w14:paraId="3A4409A4"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 B. Phương tiện và học liệu</w:t>
      </w:r>
    </w:p>
    <w:p w14:paraId="5F32A262"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Máy chiếu, máy chiếu vật thể</w:t>
      </w:r>
    </w:p>
    <w:p w14:paraId="348C6038" w14:textId="77777777" w:rsidR="00BD0741" w:rsidRPr="0057789F" w:rsidRDefault="00BD0741"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Các đề kiểm tra minh họa</w:t>
      </w:r>
    </w:p>
    <w:p w14:paraId="08541D4A" w14:textId="77777777" w:rsidR="00BD0741" w:rsidRPr="0057789F" w:rsidRDefault="00BD0741"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C. Tiến trình dạy học</w:t>
      </w:r>
    </w:p>
    <w:p w14:paraId="1DF4444D" w14:textId="77777777" w:rsidR="00BD0741" w:rsidRPr="0057789F" w:rsidRDefault="00BD0741" w:rsidP="008D709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kern w:val="0"/>
          <w:sz w:val="28"/>
          <w:szCs w:val="28"/>
          <w14:ligatures w14:val="none"/>
        </w:rPr>
        <w:t>TIẾT</w:t>
      </w:r>
      <w:r w:rsidRPr="0057789F">
        <w:rPr>
          <w:rFonts w:ascii="Times New Roman" w:hAnsi="Times New Roman" w:cs="Times New Roman"/>
          <w:b/>
          <w:bCs/>
          <w:color w:val="000000" w:themeColor="text1"/>
          <w:kern w:val="0"/>
          <w:sz w:val="28"/>
          <w:szCs w:val="28"/>
          <w14:ligatures w14:val="none"/>
        </w:rPr>
        <w:t xml:space="preserve"> 43,44,45 - ÔN TẬP CUỐI HỌC KÌ I</w:t>
      </w:r>
    </w:p>
    <w:p w14:paraId="3EECFC17" w14:textId="77777777" w:rsidR="00BD0741" w:rsidRPr="0057789F" w:rsidRDefault="00BD0741" w:rsidP="008D7099">
      <w:pPr>
        <w:spacing w:after="0" w:line="276" w:lineRule="auto"/>
        <w:jc w:val="both"/>
        <w:rPr>
          <w:rFonts w:ascii="Times New Roman" w:eastAsia="Calibri" w:hAnsi="Times New Roman" w:cs="Times New Roman"/>
          <w:b/>
          <w:bCs/>
          <w:kern w:val="0"/>
          <w:sz w:val="28"/>
          <w:szCs w:val="28"/>
          <w14:ligatures w14:val="none"/>
        </w:rPr>
      </w:pPr>
    </w:p>
    <w:p w14:paraId="248FC816" w14:textId="77777777" w:rsidR="00BD0741" w:rsidRPr="0057789F" w:rsidRDefault="00BD0741" w:rsidP="008D7099">
      <w:pPr>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I. Kiến thức cơ bản</w:t>
      </w:r>
    </w:p>
    <w:p w14:paraId="3AFBC3A4"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b/>
          <w:kern w:val="0"/>
          <w:sz w:val="28"/>
          <w:szCs w:val="28"/>
          <w14:ligatures w14:val="none"/>
        </w:rPr>
        <w:t>1.Đọc hiểu văn bản</w:t>
      </w:r>
      <w:r w:rsidRPr="0057789F">
        <w:rPr>
          <w:rFonts w:ascii="Times New Roman" w:eastAsia="Calibri" w:hAnsi="Times New Roman" w:cs="Times New Roman"/>
          <w:kern w:val="0"/>
          <w:sz w:val="28"/>
          <w:szCs w:val="28"/>
          <w14:ligatures w14:val="none"/>
        </w:rPr>
        <w:t xml:space="preserve">: </w:t>
      </w:r>
    </w:p>
    <w:p w14:paraId="678D47A3"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b/>
          <w:kern w:val="0"/>
          <w:sz w:val="28"/>
          <w:szCs w:val="28"/>
          <w14:ligatures w14:val="none"/>
        </w:rPr>
        <w:t>*</w:t>
      </w:r>
      <w:r w:rsidRPr="0057789F">
        <w:rPr>
          <w:rFonts w:ascii="Times New Roman" w:eastAsia="Calibri" w:hAnsi="Times New Roman" w:cs="Times New Roman"/>
          <w:kern w:val="0"/>
          <w:sz w:val="28"/>
          <w:szCs w:val="28"/>
          <w14:ligatures w14:val="none"/>
        </w:rPr>
        <w:t>Tập trung ôn tập các nội dung sau:</w:t>
      </w:r>
    </w:p>
    <w:p w14:paraId="320228FC"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Truyện (truyền thuyết và cổ tích):</w:t>
      </w:r>
    </w:p>
    <w:p w14:paraId="17EB0D30"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b. Thơ (thơ lục bát):</w:t>
      </w:r>
    </w:p>
    <w:p w14:paraId="2F65A269"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“À ơi tay mẹ” - (Bình Nguyên)</w:t>
      </w:r>
    </w:p>
    <w:p w14:paraId="691463EB"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 “Về thăm mẹ” - (Đinh Nam Khương)    </w:t>
      </w:r>
    </w:p>
    <w:p w14:paraId="4E4A1D0A"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“Ca dao Việt Nam”</w:t>
      </w:r>
    </w:p>
    <w:p w14:paraId="0C48ED57"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c. Ký (hồi ký và du ký)</w:t>
      </w:r>
    </w:p>
    <w:p w14:paraId="64C5DAE0"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“Trong lòng mẹ” – (Nguyên Hồng)</w:t>
      </w:r>
    </w:p>
    <w:p w14:paraId="156AAD07" w14:textId="77777777" w:rsidR="00BD0741" w:rsidRPr="0057789F" w:rsidRDefault="00BD0741" w:rsidP="008D709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“Đồng Tháp Mười mùa nước nổi” – (Văn Công Hùng)</w:t>
      </w:r>
    </w:p>
    <w:p w14:paraId="387C9D5E" w14:textId="77777777" w:rsidR="00BD0741" w:rsidRPr="0057789F" w:rsidRDefault="00BD0741" w:rsidP="008D7099">
      <w:pPr>
        <w:spacing w:after="0" w:line="276" w:lineRule="auto"/>
        <w:jc w:val="both"/>
        <w:rPr>
          <w:rFonts w:ascii="Times New Roman" w:eastAsia="Times New Roman" w:hAnsi="Times New Roman" w:cs="Times New Roman"/>
          <w:iCs/>
          <w:kern w:val="0"/>
          <w:sz w:val="28"/>
          <w:szCs w:val="28"/>
          <w:bdr w:val="none" w:sz="0" w:space="0" w:color="auto" w:frame="1"/>
          <w14:ligatures w14:val="none"/>
        </w:rPr>
      </w:pPr>
      <w:r w:rsidRPr="0057789F">
        <w:rPr>
          <w:rFonts w:ascii="Times New Roman" w:eastAsia="Times New Roman" w:hAnsi="Times New Roman" w:cs="Times New Roman"/>
          <w:b/>
          <w:bCs/>
          <w:iCs/>
          <w:kern w:val="0"/>
          <w:sz w:val="28"/>
          <w:szCs w:val="28"/>
          <w:bdr w:val="none" w:sz="0" w:space="0" w:color="auto" w:frame="1"/>
          <w14:ligatures w14:val="none"/>
        </w:rPr>
        <w:t xml:space="preserve">- </w:t>
      </w:r>
      <w:proofErr w:type="gramStart"/>
      <w:r w:rsidRPr="0057789F">
        <w:rPr>
          <w:rFonts w:ascii="Times New Roman" w:eastAsia="Times New Roman" w:hAnsi="Times New Roman" w:cs="Times New Roman"/>
          <w:b/>
          <w:bCs/>
          <w:iCs/>
          <w:kern w:val="0"/>
          <w:sz w:val="28"/>
          <w:szCs w:val="28"/>
          <w:bdr w:val="none" w:sz="0" w:space="0" w:color="auto" w:frame="1"/>
          <w14:ligatures w14:val="none"/>
        </w:rPr>
        <w:t>“ </w:t>
      </w:r>
      <w:r w:rsidRPr="0057789F">
        <w:rPr>
          <w:rFonts w:ascii="Times New Roman" w:eastAsia="Times New Roman" w:hAnsi="Times New Roman" w:cs="Times New Roman"/>
          <w:iCs/>
          <w:kern w:val="0"/>
          <w:sz w:val="28"/>
          <w:szCs w:val="28"/>
          <w:bdr w:val="none" w:sz="0" w:space="0" w:color="auto" w:frame="1"/>
          <w14:ligatures w14:val="none"/>
        </w:rPr>
        <w:t>Thời</w:t>
      </w:r>
      <w:proofErr w:type="gramEnd"/>
      <w:r w:rsidRPr="0057789F">
        <w:rPr>
          <w:rFonts w:ascii="Times New Roman" w:eastAsia="Times New Roman" w:hAnsi="Times New Roman" w:cs="Times New Roman"/>
          <w:iCs/>
          <w:kern w:val="0"/>
          <w:sz w:val="28"/>
          <w:szCs w:val="28"/>
          <w:bdr w:val="none" w:sz="0" w:space="0" w:color="auto" w:frame="1"/>
          <w14:ligatures w14:val="none"/>
        </w:rPr>
        <w:t xml:space="preserve"> thơ ấu của Honda”  - (Hon-đa-sô-i-chi-rô)</w:t>
      </w:r>
    </w:p>
    <w:p w14:paraId="1FADDEFD" w14:textId="77777777" w:rsidR="00BD0741" w:rsidRPr="0057789F" w:rsidRDefault="00BD0741" w:rsidP="008D7099">
      <w:pPr>
        <w:spacing w:after="0" w:line="276" w:lineRule="auto"/>
        <w:jc w:val="both"/>
        <w:rPr>
          <w:rFonts w:ascii="Times New Roman" w:eastAsia="Times New Roman" w:hAnsi="Times New Roman" w:cs="Times New Roman"/>
          <w:bCs/>
          <w:color w:val="000000" w:themeColor="text1"/>
          <w:kern w:val="0"/>
          <w:sz w:val="28"/>
          <w:szCs w:val="28"/>
          <w:bdr w:val="none" w:sz="0" w:space="0" w:color="auto" w:frame="1"/>
          <w14:ligatures w14:val="none"/>
        </w:rPr>
      </w:pPr>
      <w:r w:rsidRPr="0057789F">
        <w:rPr>
          <w:rFonts w:ascii="Times New Roman" w:eastAsia="Times New Roman" w:hAnsi="Times New Roman" w:cs="Times New Roman"/>
          <w:bCs/>
          <w:color w:val="000000" w:themeColor="text1"/>
          <w:kern w:val="0"/>
          <w:sz w:val="28"/>
          <w:szCs w:val="28"/>
          <w:bdr w:val="none" w:sz="0" w:space="0" w:color="auto" w:frame="1"/>
          <w14:ligatures w14:val="none"/>
        </w:rPr>
        <w:t>d.Văn nghị luận (nghị luận văn học)</w:t>
      </w:r>
    </w:p>
    <w:p w14:paraId="6C506075" w14:textId="77777777" w:rsidR="00BD0741" w:rsidRPr="0057789F" w:rsidRDefault="00BD0741" w:rsidP="008D709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bdr w:val="none" w:sz="0" w:space="0" w:color="auto" w:frame="1"/>
          <w14:ligatures w14:val="none"/>
        </w:rPr>
        <w:t>- “N</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guyên hồng- nhà văn của</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những người cùng khổ”- (Nguyễn Đăng Mạnh)</w:t>
      </w:r>
    </w:p>
    <w:p w14:paraId="62914C75"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lastRenderedPageBreak/>
        <w:t>- “Vẻ đẹp của một bài ca dao”- (Hoàng Tiến Tựu)</w:t>
      </w:r>
    </w:p>
    <w:p w14:paraId="7B2F0A54"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“Thánh gióng- tượng đài vĩnh cửu của lòng yêu nước”- (Bùi Mạnh Nhị)</w:t>
      </w:r>
    </w:p>
    <w:p w14:paraId="56AC32F3"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proofErr w:type="gramStart"/>
      <w:r w:rsidRPr="0057789F">
        <w:rPr>
          <w:rFonts w:ascii="Times New Roman" w:eastAsia="Times New Roman" w:hAnsi="Times New Roman" w:cs="Times New Roman"/>
          <w:bCs/>
          <w:color w:val="000000" w:themeColor="text1"/>
          <w:kern w:val="0"/>
          <w:sz w:val="28"/>
          <w:szCs w:val="28"/>
          <w:bdr w:val="none" w:sz="0" w:space="0" w:color="auto" w:frame="1"/>
          <w14:ligatures w14:val="none"/>
        </w:rPr>
        <w:t>e.Văn</w:t>
      </w:r>
      <w:proofErr w:type="gramEnd"/>
      <w:r w:rsidRPr="0057789F">
        <w:rPr>
          <w:rFonts w:ascii="Times New Roman" w:eastAsia="Times New Roman" w:hAnsi="Times New Roman" w:cs="Times New Roman"/>
          <w:bCs/>
          <w:color w:val="000000" w:themeColor="text1"/>
          <w:kern w:val="0"/>
          <w:sz w:val="28"/>
          <w:szCs w:val="28"/>
          <w:bdr w:val="none" w:sz="0" w:space="0" w:color="auto" w:frame="1"/>
          <w14:ligatures w14:val="none"/>
        </w:rPr>
        <w:t xml:space="preserve"> bản thông tin (thuật lại sự kiện theo trật tự thời gian)</w:t>
      </w:r>
    </w:p>
    <w:p w14:paraId="272B66A0" w14:textId="77777777" w:rsidR="00BD0741" w:rsidRPr="0057789F" w:rsidRDefault="00BD0741" w:rsidP="008D709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xml:space="preserve">  - “Hồ chí minh và tuyên ngôn độc lập”</w:t>
      </w:r>
      <w:proofErr w:type="gramStart"/>
      <w:r w:rsidRPr="0057789F">
        <w:rPr>
          <w:rFonts w:ascii="Times New Roman" w:eastAsia="Times New Roman" w:hAnsi="Times New Roman" w:cs="Times New Roman"/>
          <w:iCs/>
          <w:color w:val="000000" w:themeColor="text1"/>
          <w:kern w:val="0"/>
          <w:sz w:val="28"/>
          <w:szCs w:val="28"/>
          <w:bdr w:val="none" w:sz="0" w:space="0" w:color="auto" w:frame="1"/>
          <w14:ligatures w14:val="none"/>
        </w:rPr>
        <w:t>-(</w:t>
      </w:r>
      <w:proofErr w:type="gramEnd"/>
      <w:r w:rsidRPr="0057789F">
        <w:rPr>
          <w:rFonts w:ascii="Times New Roman" w:eastAsia="Times New Roman" w:hAnsi="Times New Roman" w:cs="Times New Roman"/>
          <w:iCs/>
          <w:color w:val="000000" w:themeColor="text1"/>
          <w:kern w:val="0"/>
          <w:sz w:val="28"/>
          <w:szCs w:val="28"/>
          <w:bdr w:val="none" w:sz="0" w:space="0" w:color="auto" w:frame="1"/>
          <w14:ligatures w14:val="none"/>
        </w:rPr>
        <w:t>Bùi Đình Phong)</w:t>
      </w:r>
    </w:p>
    <w:p w14:paraId="470CD381" w14:textId="307A0B0E" w:rsidR="00BD0741" w:rsidRPr="0057789F" w:rsidRDefault="00BD0741" w:rsidP="008D7099">
      <w:pPr>
        <w:spacing w:after="0" w:line="276" w:lineRule="auto"/>
        <w:ind w:left="142"/>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bCs/>
          <w:iCs/>
          <w:color w:val="000000" w:themeColor="text1"/>
          <w:kern w:val="0"/>
          <w:sz w:val="28"/>
          <w:szCs w:val="28"/>
          <w:bdr w:val="none" w:sz="0" w:space="0" w:color="auto" w:frame="1"/>
          <w14:ligatures w14:val="none"/>
        </w:rPr>
        <w:t>- “D</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iễn biến chiến dich điện biên phủ”- (Theo infographic.vn)</w:t>
      </w:r>
    </w:p>
    <w:p w14:paraId="521ACB5D" w14:textId="77777777" w:rsidR="00BD0741" w:rsidRPr="0057789F" w:rsidRDefault="00BD0741" w:rsidP="008D7099">
      <w:pPr>
        <w:spacing w:after="0" w:line="276" w:lineRule="auto"/>
        <w:jc w:val="both"/>
        <w:rPr>
          <w:rFonts w:ascii="Times New Roman" w:eastAsia="Times New Roman" w:hAnsi="Times New Roman" w:cs="Times New Roman"/>
          <w:b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xml:space="preserve">    - “Giờ trái đất”- (Theo baodautu.vn)</w:t>
      </w:r>
    </w:p>
    <w:p w14:paraId="68F87DE8" w14:textId="77777777" w:rsidR="00BD0741" w:rsidRPr="0057789F" w:rsidRDefault="00BD0741" w:rsidP="008D709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 xml:space="preserve">         *Nội dung ôn tập chủ yếu:</w:t>
      </w:r>
    </w:p>
    <w:p w14:paraId="2003264B"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-Tên tác giả, hoàn cảnh ra đời của tác phẩm</w:t>
      </w:r>
    </w:p>
    <w:p w14:paraId="33E0CC23"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Thể loại, kiểu văn bản, ngôi kể</w:t>
      </w:r>
    </w:p>
    <w:p w14:paraId="520419BB"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Chủ đề </w:t>
      </w:r>
    </w:p>
    <w:p w14:paraId="025BEB8F"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Giá trị nội dung.</w:t>
      </w:r>
    </w:p>
    <w:p w14:paraId="1B689183" w14:textId="77777777" w:rsidR="00BD0741" w:rsidRPr="0057789F" w:rsidRDefault="00BD0741" w:rsidP="008D709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Giá trị nghệ thuật của từng văn bản. </w:t>
      </w:r>
    </w:p>
    <w:p w14:paraId="15A309CA" w14:textId="77777777" w:rsidR="00BD0741" w:rsidRPr="0057789F" w:rsidRDefault="00BD0741" w:rsidP="008D7099">
      <w:pPr>
        <w:spacing w:after="0" w:line="276" w:lineRule="auto"/>
        <w:jc w:val="both"/>
        <w:rPr>
          <w:rFonts w:ascii="Times New Roman" w:eastAsia="Calibri" w:hAnsi="Times New Roman" w:cs="Times New Roman"/>
          <w:b/>
          <w:color w:val="000000" w:themeColor="text1"/>
          <w:kern w:val="0"/>
          <w:sz w:val="28"/>
          <w:szCs w:val="28"/>
          <w14:ligatures w14:val="none"/>
        </w:rPr>
      </w:pPr>
      <w:r w:rsidRPr="0057789F">
        <w:rPr>
          <w:rFonts w:ascii="Times New Roman" w:eastAsia="Calibri" w:hAnsi="Times New Roman" w:cs="Times New Roman"/>
          <w:b/>
          <w:color w:val="000000" w:themeColor="text1"/>
          <w:kern w:val="0"/>
          <w:sz w:val="28"/>
          <w:szCs w:val="28"/>
          <w14:ligatures w14:val="none"/>
        </w:rPr>
        <w:t xml:space="preserve">2. Thực hành tiếng Việt: </w:t>
      </w:r>
    </w:p>
    <w:p w14:paraId="2ABB4188"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a. Từ đơn, từ phức (từ láy, từ ghép)</w:t>
      </w:r>
    </w:p>
    <w:p w14:paraId="6CCDCC41"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b.  Biện pháp tu từ ẩn dụ; so sánh.</w:t>
      </w:r>
    </w:p>
    <w:p w14:paraId="2E21CF41"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c. Từ đa nghĩa, từ đồng âm, từ mượn</w:t>
      </w:r>
    </w:p>
    <w:p w14:paraId="6218AAFB"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d. Thành ngữ; dấu chấm phẩy.</w:t>
      </w:r>
    </w:p>
    <w:p w14:paraId="67644C21" w14:textId="77777777" w:rsidR="00BD0741" w:rsidRPr="0057789F" w:rsidRDefault="00BD0741" w:rsidP="008D709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e. Mở rộng vị ngữ.</w:t>
      </w:r>
    </w:p>
    <w:p w14:paraId="0DC96BE0" w14:textId="77777777" w:rsidR="00BD0741" w:rsidRPr="0057789F" w:rsidRDefault="00BD0741" w:rsidP="008D709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b/>
          <w:color w:val="000000" w:themeColor="text1"/>
          <w:kern w:val="0"/>
          <w:sz w:val="28"/>
          <w:szCs w:val="28"/>
          <w14:ligatures w14:val="none"/>
        </w:rPr>
        <w:t xml:space="preserve"> 3. Viết:   </w:t>
      </w:r>
      <w:r w:rsidRPr="0057789F">
        <w:rPr>
          <w:rFonts w:ascii="Times New Roman" w:eastAsia="Calibri" w:hAnsi="Times New Roman" w:cs="Times New Roman"/>
          <w:color w:val="000000" w:themeColor="text1"/>
          <w:kern w:val="0"/>
          <w:sz w:val="28"/>
          <w:szCs w:val="28"/>
          <w14:ligatures w14:val="none"/>
        </w:rPr>
        <w:t>Nội dung kiến thức kiểu bài văn kể chuyện:</w:t>
      </w:r>
    </w:p>
    <w:p w14:paraId="033C3AB5"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Kể lại một truyền thuyết hoặc cổ tích.</w:t>
      </w:r>
    </w:p>
    <w:p w14:paraId="38A4EC6C"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Kể lại một trải nghiệm đáng nhớ.</w:t>
      </w:r>
    </w:p>
    <w:p w14:paraId="2A0ECDB2"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Cảm nghĩ về bài thơ lục bát</w:t>
      </w:r>
    </w:p>
    <w:p w14:paraId="14F5E3B5"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Trình bày ý kiến về một vấn đề</w:t>
      </w:r>
    </w:p>
    <w:p w14:paraId="3FE34E8E" w14:textId="77777777" w:rsidR="00BD0741" w:rsidRPr="0057789F" w:rsidRDefault="00BD0741" w:rsidP="008D7099">
      <w:pPr>
        <w:numPr>
          <w:ilvl w:val="0"/>
          <w:numId w:val="34"/>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Viết bài văn thuyết minh thuật lại một sự kiện.</w:t>
      </w:r>
    </w:p>
    <w:p w14:paraId="3ECFF0B9" w14:textId="0C8048EB"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14:paraId="4A52C5E5" w14:textId="77777777" w:rsidR="00BD0741" w:rsidRPr="0057789F" w:rsidRDefault="00BD0741" w:rsidP="008D7099">
      <w:pPr>
        <w:tabs>
          <w:tab w:val="left" w:pos="4057"/>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ĐỀ 1</w:t>
      </w:r>
    </w:p>
    <w:p w14:paraId="647EB01D" w14:textId="77777777" w:rsidR="00BD0741" w:rsidRPr="0057789F" w:rsidRDefault="00BD0741" w:rsidP="008D7099">
      <w:pPr>
        <w:tabs>
          <w:tab w:val="left" w:pos="4057"/>
        </w:tabs>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PHẦN I.  ĐỌC - HIỂU</w:t>
      </w:r>
      <w:r w:rsidRPr="0057789F">
        <w:rPr>
          <w:rFonts w:ascii="Times New Roman" w:hAnsi="Times New Roman" w:cs="Times New Roman"/>
          <w:b/>
          <w:i/>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(4,0 điểm)</w:t>
      </w:r>
      <w:r w:rsidRPr="0057789F">
        <w:rPr>
          <w:rFonts w:ascii="Times New Roman" w:hAnsi="Times New Roman" w:cs="Times New Roman"/>
          <w:b/>
          <w:color w:val="000000" w:themeColor="text1"/>
          <w:kern w:val="0"/>
          <w:sz w:val="28"/>
          <w:szCs w:val="28"/>
          <w14:ligatures w14:val="none"/>
        </w:rPr>
        <w:tab/>
      </w:r>
    </w:p>
    <w:p w14:paraId="6B374523"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
          <w:bCs/>
          <w:color w:val="000000" w:themeColor="text1"/>
          <w:kern w:val="0"/>
          <w:sz w:val="28"/>
          <w:szCs w:val="28"/>
          <w:lang w:val="it-IT"/>
          <w14:ligatures w14:val="none"/>
        </w:rPr>
      </w:pPr>
      <w:r w:rsidRPr="0057789F">
        <w:rPr>
          <w:rFonts w:ascii="Times New Roman" w:hAnsi="Times New Roman" w:cs="Times New Roman"/>
          <w:b/>
          <w:i/>
          <w:color w:val="000000" w:themeColor="text1"/>
          <w:kern w:val="0"/>
          <w:sz w:val="28"/>
          <w:szCs w:val="28"/>
          <w14:ligatures w14:val="none"/>
        </w:rPr>
        <w:t xml:space="preserve">   </w:t>
      </w:r>
      <w:r w:rsidRPr="0057789F">
        <w:rPr>
          <w:rFonts w:ascii="Times New Roman" w:hAnsi="Times New Roman" w:cs="Times New Roman"/>
          <w:b/>
          <w:bCs/>
          <w:color w:val="000000" w:themeColor="text1"/>
          <w:kern w:val="0"/>
          <w:sz w:val="28"/>
          <w:szCs w:val="28"/>
          <w:lang w:val="it-IT"/>
          <w14:ligatures w14:val="none"/>
        </w:rPr>
        <w:t xml:space="preserve">Đọc ngữ liệu sau và trả lời các câu hỏi:  </w:t>
      </w:r>
    </w:p>
    <w:p w14:paraId="4264528A"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một tiếng ve</w:t>
      </w:r>
    </w:p>
    <w:p w14:paraId="1DBF57AB"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Lời ru của mẹ trưa hè à ơi</w:t>
      </w:r>
    </w:p>
    <w:p w14:paraId="5093054D"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Dòng sông con nước đầy vơi</w:t>
      </w:r>
    </w:p>
    <w:p w14:paraId="333F2E12"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một góc trời tuổi thơ</w:t>
      </w:r>
    </w:p>
    <w:p w14:paraId="19D72CE0"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p>
    <w:p w14:paraId="6EE15A06"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ngày ấy như mơ</w:t>
      </w:r>
    </w:p>
    <w:p w14:paraId="5647916A"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Tôi là cậu bé dại khờ đáng yêu</w:t>
      </w:r>
    </w:p>
    <w:p w14:paraId="12A26574"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tiếng sáo diều</w:t>
      </w:r>
    </w:p>
    <w:p w14:paraId="7B1AD3BA"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Là cánh cò trắng chiều chiều chân đê”</w:t>
      </w:r>
    </w:p>
    <w:p w14:paraId="4F397670" w14:textId="77777777" w:rsidR="00BD0741" w:rsidRPr="0057789F" w:rsidRDefault="00BD0741" w:rsidP="008D709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 xml:space="preserve">                                                 (“Quê hương”- Nguyễn Đình Huân)</w:t>
      </w:r>
    </w:p>
    <w:p w14:paraId="6A8187DE" w14:textId="77777777" w:rsidR="00BD0741" w:rsidRPr="0057789F" w:rsidRDefault="00BD0741" w:rsidP="008D7099">
      <w:pPr>
        <w:spacing w:after="0" w:line="276" w:lineRule="auto"/>
        <w:jc w:val="both"/>
        <w:rPr>
          <w:rFonts w:ascii="Times New Roman" w:hAnsi="Times New Roman" w:cs="Times New Roman"/>
          <w:bCs/>
          <w:iCs/>
          <w:color w:val="000000" w:themeColor="text1"/>
          <w:kern w:val="0"/>
          <w:sz w:val="28"/>
          <w:szCs w:val="28"/>
          <w:lang w:val="it-IT"/>
          <w14:ligatures w14:val="none"/>
        </w:rPr>
      </w:pPr>
      <w:r w:rsidRPr="0057789F">
        <w:rPr>
          <w:rFonts w:ascii="Times New Roman" w:hAnsi="Times New Roman" w:cs="Times New Roman"/>
          <w:b/>
          <w:iCs/>
          <w:color w:val="000000" w:themeColor="text1"/>
          <w:kern w:val="0"/>
          <w:sz w:val="28"/>
          <w:szCs w:val="28"/>
          <w:lang w:val="it-IT"/>
          <w14:ligatures w14:val="none"/>
        </w:rPr>
        <w:lastRenderedPageBreak/>
        <w:t>Câu 1.</w:t>
      </w:r>
      <w:r w:rsidRPr="0057789F">
        <w:rPr>
          <w:rFonts w:ascii="Times New Roman" w:hAnsi="Times New Roman" w:cs="Times New Roman"/>
          <w:bCs/>
          <w:iCs/>
          <w:color w:val="000000" w:themeColor="text1"/>
          <w:kern w:val="0"/>
          <w:sz w:val="28"/>
          <w:szCs w:val="28"/>
          <w:lang w:val="it-IT"/>
          <w14:ligatures w14:val="none"/>
        </w:rPr>
        <w:t xml:space="preserve"> Đoạn thơ trên viết theo thể thơ nào? Nêu phương thức biểu đạt chính của đoạn thơ? (1,0 điểm)</w:t>
      </w:r>
    </w:p>
    <w:p w14:paraId="0646400B" w14:textId="77777777" w:rsidR="00BD0741" w:rsidRPr="0057789F" w:rsidRDefault="00BD0741" w:rsidP="008D7099">
      <w:pPr>
        <w:spacing w:after="0" w:line="276" w:lineRule="auto"/>
        <w:jc w:val="both"/>
        <w:rPr>
          <w:rFonts w:ascii="Times New Roman" w:hAnsi="Times New Roman" w:cs="Times New Roman"/>
          <w:bCs/>
          <w:iCs/>
          <w:color w:val="000000" w:themeColor="text1"/>
          <w:kern w:val="0"/>
          <w:sz w:val="28"/>
          <w:szCs w:val="28"/>
          <w:lang w:val="it-IT"/>
          <w14:ligatures w14:val="none"/>
        </w:rPr>
      </w:pPr>
      <w:r w:rsidRPr="0057789F">
        <w:rPr>
          <w:rFonts w:ascii="Times New Roman" w:hAnsi="Times New Roman" w:cs="Times New Roman"/>
          <w:b/>
          <w:iCs/>
          <w:color w:val="000000" w:themeColor="text1"/>
          <w:kern w:val="0"/>
          <w:sz w:val="28"/>
          <w:szCs w:val="28"/>
          <w:lang w:val="it-IT"/>
          <w14:ligatures w14:val="none"/>
        </w:rPr>
        <w:t>Câu 2 .</w:t>
      </w:r>
      <w:r w:rsidRPr="0057789F">
        <w:rPr>
          <w:rFonts w:ascii="Times New Roman" w:hAnsi="Times New Roman" w:cs="Times New Roman"/>
          <w:bCs/>
          <w:iCs/>
          <w:color w:val="000000" w:themeColor="text1"/>
          <w:kern w:val="0"/>
          <w:sz w:val="28"/>
          <w:szCs w:val="28"/>
          <w:lang w:val="pt-BR"/>
          <w14:ligatures w14:val="none"/>
        </w:rPr>
        <w:t xml:space="preserve"> </w:t>
      </w:r>
      <w:r w:rsidRPr="0057789F">
        <w:rPr>
          <w:rFonts w:ascii="Times New Roman" w:hAnsi="Times New Roman" w:cs="Times New Roman"/>
          <w:bCs/>
          <w:color w:val="000000" w:themeColor="text1"/>
          <w:kern w:val="0"/>
          <w:sz w:val="28"/>
          <w:szCs w:val="28"/>
          <w:lang w:val="pt-BR"/>
          <w14:ligatures w14:val="none"/>
        </w:rPr>
        <w:t>Chỉ ra và nêu tác dụng của biện pháp tu từ được sử dụng chủ yếu trong  đoạn trích trên? (1,0 điểm)</w:t>
      </w:r>
    </w:p>
    <w:p w14:paraId="5013AB27" w14:textId="77777777" w:rsidR="00BD0741" w:rsidRPr="0057789F" w:rsidRDefault="00BD0741" w:rsidP="008D7099">
      <w:pPr>
        <w:spacing w:after="0" w:line="276" w:lineRule="auto"/>
        <w:jc w:val="both"/>
        <w:rPr>
          <w:rFonts w:ascii="Times New Roman" w:hAnsi="Times New Roman" w:cs="Times New Roman"/>
          <w:bCs/>
          <w:iCs/>
          <w:kern w:val="0"/>
          <w:sz w:val="28"/>
          <w:szCs w:val="28"/>
          <w:lang w:val="pt-BR"/>
          <w14:ligatures w14:val="none"/>
        </w:rPr>
      </w:pPr>
      <w:r w:rsidRPr="0057789F">
        <w:rPr>
          <w:rFonts w:ascii="Times New Roman" w:hAnsi="Times New Roman" w:cs="Times New Roman"/>
          <w:b/>
          <w:bCs/>
          <w:kern w:val="0"/>
          <w:sz w:val="28"/>
          <w:szCs w:val="28"/>
          <w:lang w:val="pt-BR"/>
          <w14:ligatures w14:val="none"/>
        </w:rPr>
        <w:t xml:space="preserve">Câu 3 </w:t>
      </w:r>
      <w:r w:rsidRPr="0057789F">
        <w:rPr>
          <w:rFonts w:ascii="Times New Roman" w:hAnsi="Times New Roman" w:cs="Times New Roman"/>
          <w:b/>
          <w:iCs/>
          <w:kern w:val="0"/>
          <w:sz w:val="28"/>
          <w:szCs w:val="28"/>
          <w:lang w:val="pt-BR"/>
          <w14:ligatures w14:val="none"/>
        </w:rPr>
        <w:t>.</w:t>
      </w:r>
      <w:r w:rsidRPr="0057789F">
        <w:rPr>
          <w:rFonts w:ascii="Times New Roman" w:hAnsi="Times New Roman" w:cs="Times New Roman"/>
          <w:bCs/>
          <w:iCs/>
          <w:kern w:val="0"/>
          <w:sz w:val="28"/>
          <w:szCs w:val="28"/>
          <w:lang w:val="pt-BR"/>
          <w14:ligatures w14:val="none"/>
        </w:rPr>
        <w:t>Từ đoạn thơ trên</w:t>
      </w:r>
      <w:r w:rsidRPr="0057789F">
        <w:rPr>
          <w:rFonts w:ascii="Times New Roman" w:hAnsi="Times New Roman" w:cs="Times New Roman"/>
          <w:kern w:val="0"/>
          <w:sz w:val="28"/>
          <w:szCs w:val="28"/>
          <w:lang w:val="pt-BR"/>
          <w14:ligatures w14:val="none"/>
        </w:rPr>
        <w:t>, em hãy viết một đoạn văn (khoảng 5 đến 7 câu) nêu cảm nhận của em về vai trò của quê hương trong cuộc đời mỗi con người. (2,0 điểm)</w:t>
      </w:r>
    </w:p>
    <w:p w14:paraId="1D99EA1C"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PHẦN II. </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VIẾT (6</w:t>
      </w:r>
      <w:r w:rsidRPr="0057789F">
        <w:rPr>
          <w:rFonts w:ascii="Times New Roman" w:eastAsia="Times New Roman" w:hAnsi="Times New Roman" w:cs="Times New Roman"/>
          <w:b/>
          <w:bCs/>
          <w:kern w:val="0"/>
          <w:sz w:val="28"/>
          <w:szCs w:val="28"/>
          <w:bdr w:val="none" w:sz="0" w:space="0" w:color="auto" w:frame="1"/>
          <w:lang w:eastAsia="x-none"/>
          <w14:ligatures w14:val="none"/>
        </w:rPr>
        <w:t>,0</w:t>
      </w: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 điểm)</w:t>
      </w:r>
    </w:p>
    <w:p w14:paraId="34B7001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Cs/>
          <w:kern w:val="0"/>
          <w:sz w:val="28"/>
          <w:szCs w:val="28"/>
          <w:lang w:val="x-none" w:eastAsia="x-none"/>
          <w14:ligatures w14:val="none"/>
        </w:rPr>
        <w:t xml:space="preserve">  </w:t>
      </w:r>
      <w:r w:rsidRPr="0057789F">
        <w:rPr>
          <w:rFonts w:ascii="Times New Roman" w:eastAsia="Times New Roman" w:hAnsi="Times New Roman" w:cs="Times New Roman"/>
          <w:iCs/>
          <w:kern w:val="0"/>
          <w:sz w:val="28"/>
          <w:szCs w:val="28"/>
          <w:lang w:eastAsia="x-none"/>
          <w14:ligatures w14:val="none"/>
        </w:rPr>
        <w:t xml:space="preserve">                          </w:t>
      </w:r>
      <w:r w:rsidRPr="0057789F">
        <w:rPr>
          <w:rFonts w:ascii="Times New Roman" w:eastAsia="Times New Roman" w:hAnsi="Times New Roman" w:cs="Times New Roman"/>
          <w:iCs/>
          <w:kern w:val="0"/>
          <w:sz w:val="28"/>
          <w:szCs w:val="28"/>
          <w:lang w:val="x-none"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Kể một kỉ niệm mà em nhớ mãi </w:t>
      </w:r>
    </w:p>
    <w:tbl>
      <w:tblPr>
        <w:tblW w:w="9493" w:type="dxa"/>
        <w:tblCellMar>
          <w:left w:w="0" w:type="dxa"/>
          <w:right w:w="0" w:type="dxa"/>
        </w:tblCellMar>
        <w:tblLook w:val="04A0" w:firstRow="1" w:lastRow="0" w:firstColumn="1" w:lastColumn="0" w:noHBand="0" w:noVBand="1"/>
      </w:tblPr>
      <w:tblGrid>
        <w:gridCol w:w="1500"/>
        <w:gridCol w:w="7993"/>
      </w:tblGrid>
      <w:tr w:rsidR="00BD0741" w:rsidRPr="0057789F" w14:paraId="42FAD491" w14:textId="77777777" w:rsidTr="0001600D">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6B8AB2D0" w14:textId="77777777" w:rsidR="00BD0741" w:rsidRPr="0057789F" w:rsidRDefault="00BD0741" w:rsidP="008D7099">
            <w:pPr>
              <w:shd w:val="clear" w:color="auto" w:fill="FFFFFF"/>
              <w:spacing w:after="0" w:line="276" w:lineRule="auto"/>
              <w:ind w:left="1125"/>
              <w:jc w:val="both"/>
              <w:rPr>
                <w:rFonts w:ascii="Times New Roman" w:eastAsia="Times New Roman" w:hAnsi="Times New Roman" w:cs="Times New Roman"/>
                <w:b/>
                <w:bCs/>
                <w:kern w:val="0"/>
                <w:sz w:val="28"/>
                <w:szCs w:val="28"/>
                <w:bdr w:val="none" w:sz="0" w:space="0" w:color="auto" w:frame="1"/>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PHẦN</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I: ĐỌC - HIỂU </w:t>
            </w:r>
          </w:p>
        </w:tc>
      </w:tr>
      <w:tr w:rsidR="00BD0741" w:rsidRPr="0057789F" w14:paraId="24047453" w14:textId="77777777" w:rsidTr="0001600D">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B99405"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Câu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1</w:t>
            </w:r>
          </w:p>
          <w:p w14:paraId="0970596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(1.0 điểm).</w:t>
            </w: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1EF1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Đ</w:t>
            </w:r>
            <w:r w:rsidRPr="0057789F">
              <w:rPr>
                <w:rFonts w:ascii="Times New Roman" w:eastAsia="Times New Roman" w:hAnsi="Times New Roman" w:cs="Times New Roman"/>
                <w:kern w:val="0"/>
                <w:sz w:val="28"/>
                <w:szCs w:val="28"/>
                <w:lang w:eastAsia="x-none"/>
                <w14:ligatures w14:val="none"/>
              </w:rPr>
              <w:t xml:space="preserve">oạn thơ </w:t>
            </w:r>
            <w:r w:rsidRPr="0057789F">
              <w:rPr>
                <w:rFonts w:ascii="Times New Roman" w:eastAsia="Times New Roman" w:hAnsi="Times New Roman" w:cs="Times New Roman"/>
                <w:kern w:val="0"/>
                <w:sz w:val="28"/>
                <w:szCs w:val="28"/>
                <w:lang w:val="x-none" w:eastAsia="x-none"/>
                <w14:ligatures w14:val="none"/>
              </w:rPr>
              <w:t>trên được viết theo thể thơ lục bát</w:t>
            </w:r>
          </w:p>
          <w:p w14:paraId="4EDD8A03"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w:t>
            </w:r>
            <w:r w:rsidRPr="0057789F">
              <w:rPr>
                <w:rFonts w:ascii="Times New Roman" w:eastAsia="Times New Roman" w:hAnsi="Times New Roman" w:cs="Times New Roman"/>
                <w:bCs/>
                <w:iCs/>
                <w:kern w:val="0"/>
                <w:sz w:val="28"/>
                <w:szCs w:val="28"/>
                <w:lang w:val="it-IT" w:eastAsia="x-none"/>
                <w14:ligatures w14:val="none"/>
              </w:rPr>
              <w:t>Phương thức biểu đạt chính của đoạn thơ là biểu cảm</w:t>
            </w:r>
          </w:p>
        </w:tc>
      </w:tr>
      <w:tr w:rsidR="00BD0741" w:rsidRPr="0057789F" w14:paraId="5D81BCE5" w14:textId="77777777" w:rsidTr="0001600D">
        <w:tc>
          <w:tcPr>
            <w:tcW w:w="1500" w:type="dxa"/>
            <w:tcBorders>
              <w:top w:val="single" w:sz="4" w:space="0" w:color="auto"/>
              <w:left w:val="single" w:sz="4" w:space="0" w:color="auto"/>
              <w:bottom w:val="single" w:sz="4" w:space="0" w:color="auto"/>
              <w:right w:val="single" w:sz="4" w:space="0" w:color="auto"/>
            </w:tcBorders>
            <w:vAlign w:val="center"/>
            <w:hideMark/>
          </w:tcPr>
          <w:p w14:paraId="59EF68D2"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Câu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2</w:t>
            </w:r>
          </w:p>
          <w:p w14:paraId="509523D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(1.0 điểm).</w:t>
            </w:r>
          </w:p>
        </w:tc>
        <w:tc>
          <w:tcPr>
            <w:tcW w:w="7993" w:type="dxa"/>
            <w:tcBorders>
              <w:top w:val="single" w:sz="4" w:space="0" w:color="auto"/>
              <w:left w:val="single" w:sz="4" w:space="0" w:color="auto"/>
              <w:bottom w:val="single" w:sz="4" w:space="0" w:color="auto"/>
              <w:right w:val="single" w:sz="4" w:space="0" w:color="auto"/>
            </w:tcBorders>
            <w:vAlign w:val="center"/>
            <w:hideMark/>
          </w:tcPr>
          <w:p w14:paraId="048DE4DA"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Bài ca dao trên sử dụng phép so sánh</w:t>
            </w:r>
            <w:r w:rsidRPr="0057789F">
              <w:rPr>
                <w:rFonts w:ascii="Times New Roman" w:eastAsia="Times New Roman" w:hAnsi="Times New Roman" w:cs="Times New Roman"/>
                <w:kern w:val="0"/>
                <w:sz w:val="28"/>
                <w:szCs w:val="28"/>
                <w:lang w:eastAsia="x-none"/>
                <w14:ligatures w14:val="none"/>
              </w:rPr>
              <w:t xml:space="preserve">: </w:t>
            </w:r>
          </w:p>
          <w:p w14:paraId="52913392"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 </w:t>
            </w:r>
            <w:r w:rsidRPr="0057789F">
              <w:rPr>
                <w:rFonts w:ascii="Times New Roman" w:eastAsia="Times New Roman" w:hAnsi="Times New Roman" w:cs="Times New Roman"/>
                <w:bCs/>
                <w:kern w:val="0"/>
                <w:sz w:val="28"/>
                <w:szCs w:val="28"/>
                <w:lang w:val="it-IT" w:eastAsia="x-none"/>
                <w14:ligatures w14:val="none"/>
              </w:rPr>
              <w:t>Quê hương là tiếng ve</w:t>
            </w:r>
          </w:p>
          <w:p w14:paraId="2774409B" w14:textId="77777777" w:rsidR="00BD0741" w:rsidRPr="0057789F" w:rsidRDefault="00BD0741" w:rsidP="008D7099">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Quê hương là một góc trời tuổi thơ</w:t>
            </w:r>
          </w:p>
          <w:p w14:paraId="31DF489C" w14:textId="77777777" w:rsidR="00BD0741" w:rsidRPr="0057789F" w:rsidRDefault="00BD0741" w:rsidP="008D7099">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Quê hương là tiếng sáo diều</w:t>
            </w:r>
          </w:p>
          <w:p w14:paraId="5DF15B64" w14:textId="77777777" w:rsidR="00BD0741" w:rsidRPr="0057789F" w:rsidRDefault="00BD0741" w:rsidP="008D7099">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Là cánh cò trắng chiều chiều chân đê”</w:t>
            </w:r>
          </w:p>
          <w:p w14:paraId="70B1511D" w14:textId="587E03DD"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r w:rsidRPr="0057789F">
              <w:rPr>
                <w:rFonts w:ascii="Times New Roman" w:hAnsi="Times New Roman" w:cs="Times New Roman"/>
                <w:kern w:val="0"/>
                <w:sz w:val="28"/>
                <w:szCs w:val="28"/>
                <w:lang w:eastAsia="vi-VN"/>
                <w14:ligatures w14:val="none"/>
              </w:rPr>
              <w:t>=&gt; Tác dụng: dùng các hình ảnh so sánh độc đáo, gần gũi, thân quen để làm hình ảnh quê hương thêm giá trị gợi hình, gợi cảm. Và tất cả làm nổi bật tình yêu của tác giả dành cho quê hương.</w:t>
            </w:r>
          </w:p>
        </w:tc>
      </w:tr>
      <w:tr w:rsidR="00BD0741" w:rsidRPr="0057789F" w14:paraId="6BC3D4A0" w14:textId="77777777" w:rsidTr="0001600D">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884AB"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Câ</w:t>
            </w:r>
            <w:r w:rsidRPr="0057789F">
              <w:rPr>
                <w:rFonts w:ascii="Times New Roman" w:eastAsia="Times New Roman" w:hAnsi="Times New Roman" w:cs="Times New Roman"/>
                <w:b/>
                <w:bCs/>
                <w:kern w:val="0"/>
                <w:sz w:val="28"/>
                <w:szCs w:val="28"/>
                <w:bdr w:val="none" w:sz="0" w:space="0" w:color="auto" w:frame="1"/>
                <w:lang w:eastAsia="x-none"/>
                <w14:ligatures w14:val="none"/>
              </w:rPr>
              <w:t>u 3</w:t>
            </w:r>
          </w:p>
          <w:p w14:paraId="7446680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(2.0 điểm).</w:t>
            </w:r>
          </w:p>
          <w:p w14:paraId="4C12324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711ED3BB"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46ADB142"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1076026D"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1A47D416"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50A00437"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25CEA2F9"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034F010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14:paraId="08E62EF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4D55D"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Học</w:t>
            </w:r>
            <w:r w:rsidRPr="0057789F">
              <w:rPr>
                <w:rFonts w:ascii="Times New Roman" w:eastAsia="Times New Roman" w:hAnsi="Times New Roman" w:cs="Times New Roman"/>
                <w:kern w:val="0"/>
                <w:sz w:val="28"/>
                <w:szCs w:val="28"/>
                <w:lang w:eastAsia="x-none"/>
                <w14:ligatures w14:val="none"/>
              </w:rPr>
              <w:t xml:space="preserve"> sinh cần thực hiện đảm bảo các yêu cầu cơ bản sau:</w:t>
            </w:r>
          </w:p>
          <w:p w14:paraId="2B99FF28"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w:t>
            </w:r>
            <w:r w:rsidRPr="0057789F">
              <w:rPr>
                <w:rFonts w:ascii="Times New Roman" w:eastAsia="Times New Roman" w:hAnsi="Times New Roman" w:cs="Times New Roman"/>
                <w:kern w:val="0"/>
                <w:sz w:val="28"/>
                <w:szCs w:val="28"/>
                <w:lang w:eastAsia="x-none"/>
                <w14:ligatures w14:val="none"/>
              </w:rPr>
              <w:t xml:space="preserve">a/ </w:t>
            </w:r>
            <w:r w:rsidRPr="0057789F">
              <w:rPr>
                <w:rFonts w:ascii="Times New Roman" w:eastAsia="Times New Roman" w:hAnsi="Times New Roman" w:cs="Times New Roman"/>
                <w:kern w:val="0"/>
                <w:sz w:val="28"/>
                <w:szCs w:val="28"/>
                <w:lang w:val="x-none" w:eastAsia="x-none"/>
                <w14:ligatures w14:val="none"/>
              </w:rPr>
              <w:t>Yêu cầu hình thức</w:t>
            </w:r>
            <w:r w:rsidRPr="0057789F">
              <w:rPr>
                <w:rFonts w:ascii="Times New Roman" w:eastAsia="Times New Roman" w:hAnsi="Times New Roman" w:cs="Times New Roman"/>
                <w:kern w:val="0"/>
                <w:sz w:val="28"/>
                <w:szCs w:val="28"/>
                <w:lang w:eastAsia="x-none"/>
                <w14:ligatures w14:val="none"/>
              </w:rPr>
              <w:t>: Viết đúng hình thức một đoạn văn (khoảng 5 đến 7 câu).</w:t>
            </w:r>
          </w:p>
          <w:p w14:paraId="4DDE7CD3"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b/ Yêu cầu nội dung: Đoạn văn đảm bảo đủ các ý cơ bản sau:</w:t>
            </w:r>
          </w:p>
          <w:p w14:paraId="6B677A30"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  + </w:t>
            </w:r>
            <w:r w:rsidRPr="0057789F">
              <w:rPr>
                <w:rFonts w:ascii="Times New Roman" w:eastAsia="Times New Roman" w:hAnsi="Times New Roman" w:cs="Times New Roman"/>
                <w:kern w:val="0"/>
                <w:sz w:val="28"/>
                <w:szCs w:val="28"/>
                <w:lang w:val="x-none" w:eastAsia="x-none"/>
                <w14:ligatures w14:val="none"/>
              </w:rPr>
              <w:t xml:space="preserve">Quê hương </w:t>
            </w:r>
            <w:r w:rsidRPr="0057789F">
              <w:rPr>
                <w:rFonts w:ascii="Times New Roman" w:eastAsia="Times New Roman" w:hAnsi="Times New Roman" w:cs="Times New Roman"/>
                <w:kern w:val="0"/>
                <w:sz w:val="28"/>
                <w:szCs w:val="28"/>
                <w:lang w:eastAsia="x-none"/>
                <w14:ligatures w14:val="none"/>
              </w:rPr>
              <w:t xml:space="preserve">là nơi chúng ta sinh ra và lớn lên. </w:t>
            </w:r>
            <w:r w:rsidRPr="0057789F">
              <w:rPr>
                <w:rFonts w:ascii="Times New Roman" w:eastAsia="Times New Roman" w:hAnsi="Times New Roman" w:cs="Times New Roman"/>
                <w:kern w:val="0"/>
                <w:sz w:val="28"/>
                <w:szCs w:val="28"/>
                <w:lang w:val="x-none" w:eastAsia="x-none"/>
                <w14:ligatures w14:val="none"/>
              </w:rPr>
              <w:t>Quê hương rộng hơn là đất nước, nơi nhiều nền văn hóa khác nhau cùng hòa hợp để con người cùng học tập, giữ gìn và phát huy.</w:t>
            </w:r>
          </w:p>
          <w:p w14:paraId="7BC76930"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  </w:t>
            </w:r>
            <w:r w:rsidRPr="0057789F">
              <w:rPr>
                <w:rFonts w:ascii="Times New Roman" w:eastAsia="Times New Roman" w:hAnsi="Times New Roman" w:cs="Times New Roman"/>
                <w:kern w:val="0"/>
                <w:sz w:val="28"/>
                <w:szCs w:val="28"/>
                <w:shd w:val="clear" w:color="auto" w:fill="FFFFFF"/>
                <w:lang w:val="x-none" w:eastAsia="x-none"/>
                <w14:ligatures w14:val="none"/>
              </w:rPr>
              <w:t>Vai trò của quê hương đối với đời sống tâm hồn của mỗi người mang ý nghĩa: quê hương - nơi chúng ta sinh ra và lớn lên, mảnh đất cho ta sự sống sẽ ghi dấu lại những kỉ niệm của ta, cho ta những nhận thức căn bản về cuộc đời.</w:t>
            </w:r>
          </w:p>
          <w:p w14:paraId="2C1B4A0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   Tình cảm, trách nhiệm của em đối với quê</w:t>
            </w:r>
            <w:r w:rsidRPr="0057789F">
              <w:rPr>
                <w:rFonts w:ascii="Times New Roman" w:eastAsia="Times New Roman" w:hAnsi="Times New Roman" w:cs="Times New Roman"/>
                <w:kern w:val="0"/>
                <w:sz w:val="28"/>
                <w:szCs w:val="28"/>
                <w:lang w:eastAsia="x-none"/>
                <w14:ligatures w14:val="none"/>
              </w:rPr>
              <w:t xml:space="preserve"> hương</w:t>
            </w:r>
            <w:r w:rsidRPr="0057789F">
              <w:rPr>
                <w:rFonts w:ascii="Times New Roman" w:eastAsia="Times New Roman" w:hAnsi="Times New Roman" w:cs="Times New Roman"/>
                <w:kern w:val="0"/>
                <w:sz w:val="28"/>
                <w:szCs w:val="28"/>
                <w:lang w:val="x-none" w:eastAsia="x-none"/>
                <w14:ligatures w14:val="none"/>
              </w:rPr>
              <w:t>:  yêu quê</w:t>
            </w:r>
            <w:r w:rsidRPr="0057789F">
              <w:rPr>
                <w:rFonts w:ascii="Times New Roman" w:eastAsia="Times New Roman" w:hAnsi="Times New Roman" w:cs="Times New Roman"/>
                <w:kern w:val="0"/>
                <w:sz w:val="28"/>
                <w:szCs w:val="28"/>
                <w:lang w:eastAsia="x-none"/>
                <w14:ligatures w14:val="none"/>
              </w:rPr>
              <w:t xml:space="preserve"> hương, giữ gìn và bảo vệ</w:t>
            </w:r>
            <w:r w:rsidRPr="0057789F">
              <w:rPr>
                <w:rFonts w:ascii="Times New Roman" w:eastAsia="Times New Roman" w:hAnsi="Times New Roman" w:cs="Times New Roman"/>
                <w:kern w:val="0"/>
                <w:sz w:val="28"/>
                <w:szCs w:val="28"/>
                <w:lang w:val="x-none" w:eastAsia="x-none"/>
                <w14:ligatures w14:val="none"/>
              </w:rPr>
              <w:t>, …</w:t>
            </w:r>
          </w:p>
          <w:p w14:paraId="2DF4B90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c/ </w:t>
            </w:r>
            <w:r w:rsidRPr="0057789F">
              <w:rPr>
                <w:rFonts w:ascii="Times New Roman" w:eastAsia="Times New Roman" w:hAnsi="Times New Roman" w:cs="Times New Roman"/>
                <w:kern w:val="0"/>
                <w:sz w:val="28"/>
                <w:szCs w:val="28"/>
                <w:lang w:val="x-none" w:eastAsia="x-none"/>
                <w14:ligatures w14:val="none"/>
              </w:rPr>
              <w:t>Có tính sáng tạo;</w:t>
            </w: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đảm bảo chuẩn về chính tả và dùng từ, chấm </w:t>
            </w:r>
            <w:proofErr w:type="gramStart"/>
            <w:r w:rsidRPr="0057789F">
              <w:rPr>
                <w:rFonts w:ascii="Times New Roman" w:eastAsia="Times New Roman" w:hAnsi="Times New Roman" w:cs="Times New Roman"/>
                <w:kern w:val="0"/>
                <w:sz w:val="28"/>
                <w:szCs w:val="28"/>
                <w:lang w:val="x-none" w:eastAsia="x-none"/>
                <w14:ligatures w14:val="none"/>
              </w:rPr>
              <w:t>câu .</w:t>
            </w:r>
            <w:proofErr w:type="gramEnd"/>
          </w:p>
          <w:p w14:paraId="206C09E2"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HS kiến giải hợp lý theo cách nhìn nhận cá nhân vẫn đạt điểm theo mức độ thuyết phục...</w:t>
            </w:r>
          </w:p>
        </w:tc>
      </w:tr>
      <w:tr w:rsidR="00BD0741" w:rsidRPr="0057789F" w14:paraId="66DFE737" w14:textId="77777777" w:rsidTr="0001600D">
        <w:tc>
          <w:tcPr>
            <w:tcW w:w="94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4889EB" w14:textId="02AAEFF9"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Phần II. Viết</w:t>
            </w:r>
            <w:r w:rsidR="0001600D" w:rsidRPr="0057789F">
              <w:rPr>
                <w:rFonts w:ascii="Times New Roman" w:eastAsia="Times New Roman" w:hAnsi="Times New Roman" w:cs="Times New Roman"/>
                <w:b/>
                <w:bCs/>
                <w:kern w:val="0"/>
                <w:sz w:val="28"/>
                <w:szCs w:val="28"/>
                <w:bdr w:val="none" w:sz="0" w:space="0" w:color="auto" w:frame="1"/>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Kể một kỉ niệm mà em nhớ mãi</w:t>
            </w:r>
          </w:p>
        </w:tc>
      </w:tr>
      <w:tr w:rsidR="00BD0741" w:rsidRPr="0057789F" w14:paraId="7EA0E38B" w14:textId="77777777" w:rsidTr="0001600D">
        <w:trPr>
          <w:trHeight w:val="274"/>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B629EF"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a. </w:t>
            </w:r>
            <w:r w:rsidRPr="0057789F">
              <w:rPr>
                <w:rFonts w:ascii="Times New Roman" w:eastAsia="Times New Roman" w:hAnsi="Times New Roman" w:cs="Times New Roman"/>
                <w:kern w:val="0"/>
                <w:sz w:val="28"/>
                <w:szCs w:val="28"/>
                <w:lang w:val="x-none" w:eastAsia="x-none"/>
                <w14:ligatures w14:val="none"/>
              </w:rPr>
              <w:t>Yêu cầu</w:t>
            </w:r>
            <w:r w:rsidRPr="0057789F">
              <w:rPr>
                <w:rFonts w:ascii="Times New Roman" w:eastAsia="Times New Roman" w:hAnsi="Times New Roman" w:cs="Times New Roman"/>
                <w:i/>
                <w:kern w:val="0"/>
                <w:sz w:val="28"/>
                <w:szCs w:val="28"/>
                <w:lang w:val="x-none" w:eastAsia="x-none"/>
                <w14:ligatures w14:val="none"/>
              </w:rPr>
              <w:t> </w:t>
            </w:r>
            <w:r w:rsidRPr="0057789F">
              <w:rPr>
                <w:rFonts w:ascii="Times New Roman" w:eastAsia="Times New Roman" w:hAnsi="Times New Roman" w:cs="Times New Roman"/>
                <w:iCs/>
                <w:kern w:val="0"/>
                <w:sz w:val="28"/>
                <w:szCs w:val="28"/>
                <w:bdr w:val="none" w:sz="0" w:space="0" w:color="auto" w:frame="1"/>
                <w:lang w:val="x-none" w:eastAsia="x-none"/>
                <w14:ligatures w14:val="none"/>
              </w:rPr>
              <w:t>chung</w:t>
            </w: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38075"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Thể loại : Tự sự - Ngôi kể: Thứ nhất. </w:t>
            </w:r>
          </w:p>
          <w:p w14:paraId="3B13B8AF"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Bố cục chặt chẽ, lời kể mạch lạc, chữ viết sạch sẽ, không mắc lỗi </w:t>
            </w:r>
            <w:r w:rsidRPr="0057789F">
              <w:rPr>
                <w:rFonts w:ascii="Times New Roman" w:eastAsia="Times New Roman" w:hAnsi="Times New Roman" w:cs="Times New Roman"/>
                <w:kern w:val="0"/>
                <w:sz w:val="28"/>
                <w:szCs w:val="28"/>
                <w:lang w:val="x-none" w:eastAsia="x-none"/>
                <w14:ligatures w14:val="none"/>
              </w:rPr>
              <w:lastRenderedPageBreak/>
              <w:t>chính tả, dùng từ, đặt câu thông th</w:t>
            </w:r>
            <w:r w:rsidRPr="0057789F">
              <w:rPr>
                <w:rFonts w:ascii="Times New Roman" w:eastAsia="Times New Roman" w:hAnsi="Times New Roman" w:cs="Times New Roman"/>
                <w:kern w:val="0"/>
                <w:sz w:val="28"/>
                <w:szCs w:val="28"/>
                <w:lang w:val="x-none" w:eastAsia="x-none"/>
                <w14:ligatures w14:val="none"/>
              </w:rPr>
              <w:softHyphen/>
              <w:t>ường.</w:t>
            </w:r>
          </w:p>
        </w:tc>
      </w:tr>
      <w:tr w:rsidR="00BD0741" w:rsidRPr="0057789F" w14:paraId="1D4C7CF4" w14:textId="77777777" w:rsidTr="0001600D">
        <w:trPr>
          <w:trHeight w:val="1106"/>
        </w:trPr>
        <w:tc>
          <w:tcPr>
            <w:tcW w:w="1500" w:type="dxa"/>
            <w:tcBorders>
              <w:top w:val="single" w:sz="4" w:space="0" w:color="auto"/>
              <w:left w:val="single" w:sz="4" w:space="0" w:color="auto"/>
              <w:bottom w:val="single" w:sz="4" w:space="0" w:color="auto"/>
              <w:right w:val="single" w:sz="4" w:space="0" w:color="auto"/>
            </w:tcBorders>
            <w:vAlign w:val="center"/>
            <w:hideMark/>
          </w:tcPr>
          <w:p w14:paraId="7D4640C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lastRenderedPageBreak/>
              <w:t>b. </w:t>
            </w:r>
            <w:r w:rsidRPr="0057789F">
              <w:rPr>
                <w:rFonts w:ascii="Times New Roman" w:eastAsia="Times New Roman" w:hAnsi="Times New Roman" w:cs="Times New Roman"/>
                <w:kern w:val="0"/>
                <w:sz w:val="28"/>
                <w:szCs w:val="28"/>
                <w:lang w:val="x-none" w:eastAsia="x-none"/>
                <w14:ligatures w14:val="none"/>
              </w:rPr>
              <w:t>Yêu cầu cụ</w:t>
            </w:r>
            <w:r w:rsidRPr="0057789F">
              <w:rPr>
                <w:rFonts w:ascii="Times New Roman" w:eastAsia="Times New Roman" w:hAnsi="Times New Roman" w:cs="Times New Roman"/>
                <w:kern w:val="0"/>
                <w:sz w:val="28"/>
                <w:szCs w:val="28"/>
                <w:lang w:eastAsia="x-none"/>
                <w14:ligatures w14:val="none"/>
              </w:rPr>
              <w:t xml:space="preserve"> thể</w:t>
            </w:r>
          </w:p>
          <w:p w14:paraId="0B2F36A9"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2D509F54"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tc>
        <w:tc>
          <w:tcPr>
            <w:tcW w:w="7993" w:type="dxa"/>
            <w:tcBorders>
              <w:top w:val="single" w:sz="4" w:space="0" w:color="auto"/>
              <w:left w:val="single" w:sz="4" w:space="0" w:color="auto"/>
              <w:bottom w:val="single" w:sz="4" w:space="0" w:color="auto"/>
              <w:right w:val="single" w:sz="4" w:space="0" w:color="auto"/>
            </w:tcBorders>
            <w:vAlign w:val="center"/>
            <w:hideMark/>
          </w:tcPr>
          <w:p w14:paraId="08FD1A42"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a. Mở bài: Có thể mở bài bằng nhiều cách khác nhau:</w:t>
            </w:r>
          </w:p>
          <w:p w14:paraId="70E5070D"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Giới thiệu khái quát kỉ niệm của mình.</w:t>
            </w:r>
          </w:p>
        </w:tc>
      </w:tr>
      <w:tr w:rsidR="00BD0741" w:rsidRPr="0057789F" w14:paraId="6F7116B6" w14:textId="77777777" w:rsidTr="0001600D">
        <w:trPr>
          <w:trHeight w:val="1631"/>
        </w:trPr>
        <w:tc>
          <w:tcPr>
            <w:tcW w:w="0" w:type="auto"/>
            <w:vMerge w:val="restart"/>
            <w:tcBorders>
              <w:top w:val="single" w:sz="4" w:space="0" w:color="auto"/>
              <w:left w:val="single" w:sz="4" w:space="0" w:color="auto"/>
              <w:bottom w:val="single" w:sz="6" w:space="0" w:color="CED6E2"/>
              <w:right w:val="single" w:sz="4" w:space="0" w:color="auto"/>
            </w:tcBorders>
            <w:shd w:val="clear" w:color="auto" w:fill="FFFFFF"/>
            <w:vAlign w:val="center"/>
            <w:hideMark/>
          </w:tcPr>
          <w:p w14:paraId="1A62609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B20C41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3109A60"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6EFF28CB"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DCCDE5E"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477BA845"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14:paraId="6DF33D06"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7906D8"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b. Thân bài: </w:t>
            </w:r>
          </w:p>
          <w:p w14:paraId="69084317"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Tập trung kể về kỉ niệm ấy.</w:t>
            </w:r>
          </w:p>
          <w:p w14:paraId="7D02B327"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Nó xảy ra ở đâu, lúc nào (thời gian, hoàn cảnh...) với ai (nhân vật).</w:t>
            </w:r>
          </w:p>
          <w:p w14:paraId="6B9FCB4A" w14:textId="77777777" w:rsidR="00BD0741" w:rsidRPr="0057789F" w:rsidRDefault="00BD0741" w:rsidP="008D7099">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Chuyện xảy ra như thế nào? (mở đầu, diễn biến, kết quả).</w:t>
            </w:r>
          </w:p>
          <w:p w14:paraId="6C46B3EA"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 Điều gì khiến em xúc động? Xúc động như thế nào (miêu tả kết hợp biểu cảm).</w:t>
            </w:r>
          </w:p>
        </w:tc>
      </w:tr>
      <w:tr w:rsidR="00BD0741" w:rsidRPr="0057789F" w14:paraId="0721EA5D" w14:textId="77777777" w:rsidTr="0001600D">
        <w:trPr>
          <w:trHeight w:val="395"/>
        </w:trPr>
        <w:tc>
          <w:tcPr>
            <w:tcW w:w="0" w:type="auto"/>
            <w:vMerge/>
            <w:tcBorders>
              <w:top w:val="single" w:sz="6" w:space="0" w:color="CED6E2"/>
              <w:left w:val="single" w:sz="4" w:space="0" w:color="auto"/>
              <w:bottom w:val="single" w:sz="4" w:space="0" w:color="auto"/>
              <w:right w:val="single" w:sz="4" w:space="0" w:color="auto"/>
            </w:tcBorders>
            <w:vAlign w:val="center"/>
            <w:hideMark/>
          </w:tcPr>
          <w:p w14:paraId="608123F3" w14:textId="77777777" w:rsidR="00BD0741" w:rsidRPr="0057789F" w:rsidRDefault="00BD0741" w:rsidP="008D7099">
            <w:pPr>
              <w:shd w:val="clear" w:color="auto" w:fill="FFFFFF"/>
              <w:spacing w:after="0" w:line="276" w:lineRule="auto"/>
              <w:jc w:val="both"/>
              <w:rPr>
                <w:rFonts w:ascii="Times New Roman" w:hAnsi="Times New Roman" w:cs="Times New Roman"/>
                <w:kern w:val="0"/>
                <w:sz w:val="28"/>
                <w:szCs w:val="28"/>
                <w14:ligatures w14:val="none"/>
              </w:rPr>
            </w:pPr>
          </w:p>
        </w:tc>
        <w:tc>
          <w:tcPr>
            <w:tcW w:w="7993" w:type="dxa"/>
            <w:tcBorders>
              <w:top w:val="single" w:sz="4" w:space="0" w:color="auto"/>
              <w:left w:val="single" w:sz="4" w:space="0" w:color="auto"/>
              <w:bottom w:val="single" w:sz="4" w:space="0" w:color="auto"/>
              <w:right w:val="single" w:sz="4" w:space="0" w:color="auto"/>
            </w:tcBorders>
            <w:vAlign w:val="center"/>
            <w:hideMark/>
          </w:tcPr>
          <w:p w14:paraId="554D0767"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c. Kết bài: Em có suy nghĩ gì về kỉ niệm đó.</w:t>
            </w:r>
          </w:p>
        </w:tc>
      </w:tr>
      <w:tr w:rsidR="00BD0741" w:rsidRPr="0057789F" w14:paraId="3F005CB5" w14:textId="77777777" w:rsidTr="0001600D">
        <w:trPr>
          <w:trHeight w:val="105"/>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8B37F"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E8F0FE"/>
            <w:vAlign w:val="center"/>
          </w:tcPr>
          <w:p w14:paraId="237AF471" w14:textId="77777777" w:rsidR="00BD0741" w:rsidRPr="0057789F" w:rsidRDefault="00BD0741" w:rsidP="008D7099">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Lưu ý: Giáo viên căn cứ vào bài làm cụ thể và mức độ làm bài chung của học sinh mà đánh giá linh hoạt; tôn trọng những bài viết sang tạo.</w:t>
            </w:r>
          </w:p>
        </w:tc>
      </w:tr>
    </w:tbl>
    <w:p w14:paraId="0BF15470" w14:textId="77777777" w:rsidR="00BD0741" w:rsidRPr="0057789F" w:rsidRDefault="00BD0741" w:rsidP="008D7099">
      <w:pPr>
        <w:shd w:val="clear" w:color="auto" w:fill="FFFFFF"/>
        <w:tabs>
          <w:tab w:val="left" w:pos="1305"/>
        </w:tabs>
        <w:spacing w:after="0" w:line="276" w:lineRule="auto"/>
        <w:jc w:val="both"/>
        <w:rPr>
          <w:rFonts w:ascii="Times New Roman" w:hAnsi="Times New Roman" w:cs="Times New Roman"/>
          <w:b/>
          <w:bCs/>
          <w:color w:val="000000" w:themeColor="text1"/>
          <w:kern w:val="0"/>
          <w:sz w:val="28"/>
          <w:szCs w:val="28"/>
          <w:lang w:eastAsia="vi-VN"/>
          <w14:ligatures w14:val="none"/>
        </w:rPr>
      </w:pPr>
      <w:r w:rsidRPr="0057789F">
        <w:rPr>
          <w:rFonts w:ascii="Times New Roman" w:hAnsi="Times New Roman" w:cs="Times New Roman"/>
          <w:b/>
          <w:bCs/>
          <w:color w:val="000000" w:themeColor="text1"/>
          <w:kern w:val="0"/>
          <w:sz w:val="28"/>
          <w:szCs w:val="28"/>
          <w:lang w:eastAsia="vi-VN"/>
          <w14:ligatures w14:val="none"/>
        </w:rPr>
        <w:t xml:space="preserve">Đề 2: </w:t>
      </w:r>
    </w:p>
    <w:p w14:paraId="4441078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 Đọc hiểu </w:t>
      </w:r>
      <w:r w:rsidRPr="0057789F">
        <w:rPr>
          <w:rFonts w:ascii="Times New Roman" w:hAnsi="Times New Roman" w:cs="Times New Roman"/>
          <w:b/>
          <w:bCs/>
          <w:color w:val="000000" w:themeColor="text1"/>
          <w:kern w:val="0"/>
          <w:sz w:val="28"/>
          <w:szCs w:val="28"/>
          <w:bdr w:val="none" w:sz="0" w:space="0" w:color="auto" w:frame="1"/>
          <w14:ligatures w14:val="none"/>
        </w:rPr>
        <w:t>(5,0 điểm)</w:t>
      </w:r>
      <w:r w:rsidRPr="0057789F">
        <w:rPr>
          <w:rFonts w:ascii="Times New Roman" w:hAnsi="Times New Roman" w:cs="Times New Roman"/>
          <w:b/>
          <w:color w:val="000000" w:themeColor="text1"/>
          <w:kern w:val="0"/>
          <w:sz w:val="28"/>
          <w:szCs w:val="28"/>
          <w14:ligatures w14:val="none"/>
        </w:rPr>
        <w:t xml:space="preserve"> Đọc bài thơ sau và trả lời câu hỏi: </w:t>
      </w:r>
    </w:p>
    <w:p w14:paraId="0DC9D042"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MẸ</w:t>
      </w:r>
      <w:r w:rsidRPr="0057789F">
        <w:rPr>
          <w:rFonts w:ascii="Times New Roman" w:hAnsi="Times New Roman" w:cs="Times New Roman"/>
          <w:color w:val="000000" w:themeColor="text1"/>
          <w:kern w:val="0"/>
          <w:sz w:val="28"/>
          <w:szCs w:val="28"/>
          <w14:ligatures w14:val="none"/>
        </w:rPr>
        <w:t xml:space="preserve"> </w:t>
      </w:r>
    </w:p>
    <w:p w14:paraId="12473923" w14:textId="77777777" w:rsidR="00BD0741" w:rsidRPr="0057789F" w:rsidRDefault="00BD0741" w:rsidP="008D709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highlight w:val="white"/>
          <w14:ligatures w14:val="none"/>
        </w:rPr>
        <w:t>Lặng rồi cả tiếng con ve,</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Con ve cũng mệt vì hè nắng oi.</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Nhà em vẫn tiếng ạ ời,</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Kẽo cà tiếng võng mẹ ngồi mẹ ru.</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Lời ru có gió mùa thu,</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Bàn tay mẹ quạt mẹ đưa gió về.</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Những ngôi sao thức ngoài kia,</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Chẳng bằng mẹ đã thức vì chúng con.</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Đêm nay con ngủ giấc tròn,</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Mẹ là ngọn gió của con suốt đời.</w:t>
      </w:r>
      <w:r w:rsidRPr="0057789F">
        <w:rPr>
          <w:rFonts w:ascii="Times New Roman" w:hAnsi="Times New Roman" w:cs="Times New Roman"/>
          <w:i/>
          <w:color w:val="000000" w:themeColor="text1"/>
          <w:kern w:val="0"/>
          <w:sz w:val="28"/>
          <w:szCs w:val="28"/>
          <w14:ligatures w14:val="none"/>
        </w:rPr>
        <w:t xml:space="preserve">    </w:t>
      </w:r>
    </w:p>
    <w:p w14:paraId="5167C04A" w14:textId="77777777" w:rsidR="00BD0741" w:rsidRPr="0057789F" w:rsidRDefault="00BD074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 xml:space="preserve">                    (Mẹ, Trần Quốc Minh, SGK Tiếng Việt 2, tập 1, NXB Giáo dục, 2002)                                          </w:t>
      </w:r>
      <w:r w:rsidRPr="0057789F">
        <w:rPr>
          <w:rFonts w:ascii="Times New Roman" w:hAnsi="Times New Roman" w:cs="Times New Roman"/>
          <w:b/>
          <w:bCs/>
          <w:color w:val="000000" w:themeColor="text1"/>
          <w:kern w:val="0"/>
          <w:sz w:val="28"/>
          <w:szCs w:val="28"/>
          <w:bdr w:val="none" w:sz="0" w:space="0" w:color="auto" w:frame="1"/>
          <w14:ligatures w14:val="none"/>
        </w:rPr>
        <w:t>Câu 1</w:t>
      </w:r>
      <w:r w:rsidRPr="0057789F">
        <w:rPr>
          <w:rFonts w:ascii="Times New Roman" w:hAnsi="Times New Roman" w:cs="Times New Roman"/>
          <w:bCs/>
          <w:color w:val="000000" w:themeColor="text1"/>
          <w:kern w:val="0"/>
          <w:sz w:val="28"/>
          <w:szCs w:val="28"/>
          <w:bdr w:val="none" w:sz="0" w:space="0" w:color="auto" w:frame="1"/>
          <w14:ligatures w14:val="none"/>
        </w:rPr>
        <w:t>.</w:t>
      </w:r>
      <w:r w:rsidRPr="0057789F">
        <w:rPr>
          <w:rFonts w:ascii="Times New Roman" w:hAnsi="Times New Roman" w:cs="Times New Roman"/>
          <w:color w:val="000000" w:themeColor="text1"/>
          <w:kern w:val="0"/>
          <w:sz w:val="28"/>
          <w:szCs w:val="28"/>
          <w14:ligatures w14:val="none"/>
        </w:rPr>
        <w:t xml:space="preserve"> Bài thơ thuộc thể thơ nào? Phương thức biểu đạt chính là gì? </w:t>
      </w:r>
    </w:p>
    <w:p w14:paraId="1448C927" w14:textId="77777777" w:rsidR="00BD0741" w:rsidRPr="0057789F" w:rsidRDefault="00BD074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2.</w:t>
      </w:r>
      <w:r w:rsidRPr="0057789F">
        <w:rPr>
          <w:rFonts w:ascii="Times New Roman" w:hAnsi="Times New Roman" w:cs="Times New Roman"/>
          <w:color w:val="000000" w:themeColor="text1"/>
          <w:kern w:val="0"/>
          <w:sz w:val="28"/>
          <w:szCs w:val="28"/>
          <w14:ligatures w14:val="none"/>
        </w:rPr>
        <w:t xml:space="preserve"> Xác định và phân tích tác dụng của biện pháp tu từ được sử dụng trong </w:t>
      </w:r>
      <w:r w:rsidRPr="0057789F">
        <w:rPr>
          <w:rFonts w:ascii="Times New Roman" w:hAnsi="Times New Roman" w:cs="Times New Roman"/>
          <w:iCs/>
          <w:color w:val="000000" w:themeColor="text1"/>
          <w:kern w:val="0"/>
          <w:sz w:val="28"/>
          <w:szCs w:val="28"/>
          <w:highlight w:val="white"/>
          <w14:ligatures w14:val="none"/>
        </w:rPr>
        <w:t>hai câu thơ sau:</w:t>
      </w:r>
      <w:r w:rsidRPr="0057789F">
        <w:rPr>
          <w:rFonts w:ascii="Times New Roman" w:hAnsi="Times New Roman" w:cs="Times New Roman"/>
          <w:color w:val="000000" w:themeColor="text1"/>
          <w:kern w:val="0"/>
          <w:sz w:val="28"/>
          <w:szCs w:val="28"/>
          <w14:ligatures w14:val="none"/>
        </w:rPr>
        <w:t xml:space="preserve"> </w:t>
      </w:r>
    </w:p>
    <w:p w14:paraId="475990B8"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lang w:val="it-IT"/>
          <w14:ligatures w14:val="none"/>
        </w:rPr>
      </w:pPr>
      <w:r w:rsidRPr="0057789F">
        <w:rPr>
          <w:rFonts w:ascii="Times New Roman" w:hAnsi="Times New Roman" w:cs="Times New Roman"/>
          <w:i/>
          <w:color w:val="000000" w:themeColor="text1"/>
          <w:kern w:val="0"/>
          <w:sz w:val="28"/>
          <w:szCs w:val="28"/>
          <w:highlight w:val="white"/>
          <w14:ligatures w14:val="none"/>
        </w:rPr>
        <w:t>“Những ngôi sao thức ngoài kia,</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Chẳng bằng mẹ đã thức vì chúng con.</w:t>
      </w:r>
      <w:r w:rsidRPr="0057789F">
        <w:rPr>
          <w:rFonts w:ascii="Times New Roman" w:hAnsi="Times New Roman" w:cs="Times New Roman"/>
          <w:i/>
          <w:color w:val="000000" w:themeColor="text1"/>
          <w:kern w:val="0"/>
          <w:sz w:val="28"/>
          <w:szCs w:val="28"/>
          <w14:ligatures w14:val="none"/>
        </w:rPr>
        <w:t>”</w:t>
      </w:r>
    </w:p>
    <w:p w14:paraId="5211BB7C" w14:textId="7C3DA3B4" w:rsidR="00BD0741" w:rsidRPr="0057789F" w:rsidRDefault="00BD0741"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3.</w:t>
      </w:r>
      <w:r w:rsidRPr="0057789F">
        <w:rPr>
          <w:rFonts w:ascii="Times New Roman" w:hAnsi="Times New Roman" w:cs="Times New Roman"/>
          <w:color w:val="000000" w:themeColor="text1"/>
          <w:kern w:val="0"/>
          <w:sz w:val="28"/>
          <w:szCs w:val="28"/>
          <w14:ligatures w14:val="none"/>
        </w:rPr>
        <w:t xml:space="preserve"> </w:t>
      </w:r>
      <w:r w:rsidR="0001600D" w:rsidRPr="0057789F">
        <w:rPr>
          <w:rFonts w:ascii="Times New Roman" w:hAnsi="Times New Roman" w:cs="Times New Roman"/>
          <w:sz w:val="28"/>
          <w:szCs w:val="28"/>
          <w:shd w:val="clear" w:color="auto" w:fill="FFFFFF"/>
        </w:rPr>
        <w:t>Em hãy viết ĐV nói về vai trò của tình cảm gia điình</w:t>
      </w:r>
    </w:p>
    <w:p w14:paraId="0D525952"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II. Viết </w:t>
      </w:r>
      <w:r w:rsidRPr="0057789F">
        <w:rPr>
          <w:rFonts w:ascii="Times New Roman" w:hAnsi="Times New Roman" w:cs="Times New Roman"/>
          <w:b/>
          <w:bCs/>
          <w:color w:val="000000" w:themeColor="text1"/>
          <w:kern w:val="0"/>
          <w:sz w:val="28"/>
          <w:szCs w:val="28"/>
          <w14:ligatures w14:val="none"/>
        </w:rPr>
        <w:t xml:space="preserve">(5,0 điểm). </w:t>
      </w:r>
      <w:r w:rsidRPr="0057789F">
        <w:rPr>
          <w:rFonts w:ascii="Times New Roman" w:hAnsi="Times New Roman" w:cs="Times New Roman"/>
          <w:color w:val="000000" w:themeColor="text1"/>
          <w:kern w:val="0"/>
          <w:sz w:val="28"/>
          <w:szCs w:val="28"/>
          <w14:ligatures w14:val="none"/>
        </w:rPr>
        <w:t xml:space="preserve">Trong cuộc sống, những trải nghiệm đã đem đến cho mỗi người rất nhiều cảm xúc, bài học quý giá. Em hãy viết bài văn kể lại một trải nghiệm đáng nhớ của em với thầy cô, bạn bè hoặc người thân. </w:t>
      </w:r>
    </w:p>
    <w:p w14:paraId="2B394707" w14:textId="77777777" w:rsidR="00BD0741" w:rsidRPr="0057789F" w:rsidRDefault="00BD0741" w:rsidP="008D7099">
      <w:pPr>
        <w:tabs>
          <w:tab w:val="center" w:pos="567"/>
        </w:tabs>
        <w:spacing w:after="0" w:line="276" w:lineRule="auto"/>
        <w:jc w:val="both"/>
        <w:rPr>
          <w:rFonts w:ascii="Times New Roman" w:hAnsi="Times New Roman" w:cs="Times New Roman"/>
          <w:b/>
          <w:color w:val="000000" w:themeColor="text1"/>
          <w:kern w:val="0"/>
          <w:sz w:val="28"/>
          <w:szCs w:val="28"/>
          <w:lang w:val="es-ES"/>
          <w14:ligatures w14:val="none"/>
        </w:rPr>
      </w:pPr>
      <w:r w:rsidRPr="0057789F">
        <w:rPr>
          <w:rFonts w:ascii="Times New Roman" w:hAnsi="Times New Roman" w:cs="Times New Roman"/>
          <w:b/>
          <w:color w:val="000000" w:themeColor="text1"/>
          <w:kern w:val="0"/>
          <w:sz w:val="28"/>
          <w:szCs w:val="28"/>
          <w:lang w:val="es-ES"/>
          <w14:ligatures w14:val="none"/>
        </w:rPr>
        <w:t>ĐÁP ÁN VÀ BIỂU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80"/>
        <w:gridCol w:w="7172"/>
      </w:tblGrid>
      <w:tr w:rsidR="00BD0741" w:rsidRPr="0057789F" w14:paraId="627BA2DD" w14:textId="77777777" w:rsidTr="0001600D">
        <w:tc>
          <w:tcPr>
            <w:tcW w:w="949" w:type="dxa"/>
            <w:shd w:val="clear" w:color="auto" w:fill="auto"/>
          </w:tcPr>
          <w:p w14:paraId="4F669FC6"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Phần</w:t>
            </w:r>
          </w:p>
        </w:tc>
        <w:tc>
          <w:tcPr>
            <w:tcW w:w="980" w:type="dxa"/>
            <w:shd w:val="clear" w:color="auto" w:fill="auto"/>
          </w:tcPr>
          <w:p w14:paraId="2F0C4CAB"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CÂU</w:t>
            </w:r>
          </w:p>
        </w:tc>
        <w:tc>
          <w:tcPr>
            <w:tcW w:w="7172" w:type="dxa"/>
            <w:shd w:val="clear" w:color="auto" w:fill="auto"/>
          </w:tcPr>
          <w:p w14:paraId="05E5F884"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NỘI DUNG</w:t>
            </w:r>
          </w:p>
        </w:tc>
      </w:tr>
      <w:tr w:rsidR="00BD0741" w:rsidRPr="0057789F" w14:paraId="651CEB10" w14:textId="77777777" w:rsidTr="0001600D">
        <w:tc>
          <w:tcPr>
            <w:tcW w:w="949" w:type="dxa"/>
            <w:vMerge w:val="restart"/>
            <w:shd w:val="clear" w:color="auto" w:fill="auto"/>
          </w:tcPr>
          <w:p w14:paraId="3C23D9FE"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466EB9B8"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20D79685"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09B63B85"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2F16109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p w14:paraId="7C866DCD"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w:t>
            </w:r>
          </w:p>
        </w:tc>
        <w:tc>
          <w:tcPr>
            <w:tcW w:w="980" w:type="dxa"/>
            <w:shd w:val="clear" w:color="auto" w:fill="auto"/>
          </w:tcPr>
          <w:p w14:paraId="4C2F5D97"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5026371B"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Đọc hiểu</w:t>
            </w:r>
          </w:p>
        </w:tc>
      </w:tr>
      <w:tr w:rsidR="00BD0741" w:rsidRPr="0057789F" w14:paraId="5C5F7083" w14:textId="77777777" w:rsidTr="0001600D">
        <w:tc>
          <w:tcPr>
            <w:tcW w:w="949" w:type="dxa"/>
            <w:vMerge/>
            <w:shd w:val="clear" w:color="auto" w:fill="auto"/>
          </w:tcPr>
          <w:p w14:paraId="2172A001"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val="restart"/>
            <w:shd w:val="clear" w:color="auto" w:fill="auto"/>
          </w:tcPr>
          <w:p w14:paraId="4570FC03"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1</w:t>
            </w:r>
          </w:p>
        </w:tc>
        <w:tc>
          <w:tcPr>
            <w:tcW w:w="7172" w:type="dxa"/>
            <w:shd w:val="clear" w:color="auto" w:fill="auto"/>
          </w:tcPr>
          <w:p w14:paraId="1A80DB08"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Thể thơ: lục bát</w:t>
            </w:r>
          </w:p>
        </w:tc>
      </w:tr>
      <w:tr w:rsidR="00BD0741" w:rsidRPr="0057789F" w14:paraId="50E6E2B8" w14:textId="77777777" w:rsidTr="0001600D">
        <w:tc>
          <w:tcPr>
            <w:tcW w:w="949" w:type="dxa"/>
            <w:vMerge/>
            <w:shd w:val="clear" w:color="auto" w:fill="auto"/>
          </w:tcPr>
          <w:p w14:paraId="546C2AAE"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shd w:val="clear" w:color="auto" w:fill="auto"/>
          </w:tcPr>
          <w:p w14:paraId="54AE2DED"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3924B956"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Phương thức biểu đạt chính: biểu cảm</w:t>
            </w:r>
          </w:p>
        </w:tc>
      </w:tr>
      <w:tr w:rsidR="00BD0741" w:rsidRPr="0057789F" w14:paraId="0E99EE34" w14:textId="77777777" w:rsidTr="0001600D">
        <w:tc>
          <w:tcPr>
            <w:tcW w:w="949" w:type="dxa"/>
            <w:vMerge/>
            <w:shd w:val="clear" w:color="auto" w:fill="auto"/>
          </w:tcPr>
          <w:p w14:paraId="44949BD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val="restart"/>
            <w:shd w:val="clear" w:color="auto" w:fill="auto"/>
          </w:tcPr>
          <w:p w14:paraId="142A54C7"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2</w:t>
            </w:r>
          </w:p>
        </w:tc>
        <w:tc>
          <w:tcPr>
            <w:tcW w:w="7172" w:type="dxa"/>
            <w:shd w:val="clear" w:color="auto" w:fill="auto"/>
          </w:tcPr>
          <w:p w14:paraId="3703247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Biện pháp tu từ được sử dụng trong 2 câu thơ: phép so sánh (</w:t>
            </w:r>
            <w:r w:rsidRPr="0057789F">
              <w:rPr>
                <w:rFonts w:ascii="Times New Roman" w:hAnsi="Times New Roman" w:cs="Times New Roman"/>
                <w:i/>
                <w:iCs/>
                <w:color w:val="000000" w:themeColor="text1"/>
                <w:kern w:val="0"/>
                <w:sz w:val="28"/>
                <w:szCs w:val="28"/>
                <w14:ligatures w14:val="none"/>
              </w:rPr>
              <w:t xml:space="preserve">“những ngôi sao thức” được so sánh </w:t>
            </w:r>
            <w:proofErr w:type="gramStart"/>
            <w:r w:rsidRPr="0057789F">
              <w:rPr>
                <w:rFonts w:ascii="Times New Roman" w:hAnsi="Times New Roman" w:cs="Times New Roman"/>
                <w:i/>
                <w:iCs/>
                <w:color w:val="000000" w:themeColor="text1"/>
                <w:kern w:val="0"/>
                <w:sz w:val="28"/>
                <w:szCs w:val="28"/>
                <w14:ligatures w14:val="none"/>
              </w:rPr>
              <w:t>với“</w:t>
            </w:r>
            <w:proofErr w:type="gramEnd"/>
            <w:r w:rsidRPr="0057789F">
              <w:rPr>
                <w:rFonts w:ascii="Times New Roman" w:hAnsi="Times New Roman" w:cs="Times New Roman"/>
                <w:i/>
                <w:iCs/>
                <w:color w:val="000000" w:themeColor="text1"/>
                <w:kern w:val="0"/>
                <w:sz w:val="28"/>
                <w:szCs w:val="28"/>
                <w14:ligatures w14:val="none"/>
              </w:rPr>
              <w:t>mẹ thức</w:t>
            </w:r>
            <w:r w:rsidRPr="0057789F">
              <w:rPr>
                <w:rFonts w:ascii="Times New Roman" w:hAnsi="Times New Roman" w:cs="Times New Roman"/>
                <w:i/>
                <w:iCs/>
                <w:color w:val="000000" w:themeColor="text1"/>
                <w:kern w:val="0"/>
                <w:sz w:val="28"/>
                <w:szCs w:val="28"/>
                <w:shd w:val="clear" w:color="auto" w:fill="FFFFFF"/>
                <w14:ligatures w14:val="none"/>
              </w:rPr>
              <w:t>”)</w:t>
            </w:r>
          </w:p>
        </w:tc>
      </w:tr>
      <w:tr w:rsidR="00BD0741" w:rsidRPr="0057789F" w14:paraId="3B434379" w14:textId="77777777" w:rsidTr="0001600D">
        <w:tc>
          <w:tcPr>
            <w:tcW w:w="949" w:type="dxa"/>
            <w:vMerge/>
            <w:shd w:val="clear" w:color="auto" w:fill="auto"/>
          </w:tcPr>
          <w:p w14:paraId="4253EAA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shd w:val="clear" w:color="auto" w:fill="auto"/>
          </w:tcPr>
          <w:p w14:paraId="285CDCA2"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5D73B713" w14:textId="272C6932" w:rsidR="00BD0741" w:rsidRPr="0057789F" w:rsidRDefault="00BD0741" w:rsidP="008D7099">
            <w:pPr>
              <w:spacing w:after="0" w:line="276" w:lineRule="auto"/>
              <w:jc w:val="both"/>
              <w:rPr>
                <w:rFonts w:ascii="Times New Roman" w:hAnsi="Times New Roman" w:cs="Times New Roman"/>
                <w:color w:val="000000" w:themeColor="text1"/>
                <w:kern w:val="0"/>
                <w:sz w:val="28"/>
                <w:szCs w:val="28"/>
                <w:highlight w:val="white"/>
                <w14:ligatures w14:val="none"/>
              </w:rPr>
            </w:pPr>
            <w:r w:rsidRPr="0057789F">
              <w:rPr>
                <w:rFonts w:ascii="Times New Roman" w:hAnsi="Times New Roman" w:cs="Times New Roman"/>
                <w:color w:val="000000" w:themeColor="text1"/>
                <w:kern w:val="0"/>
                <w:sz w:val="28"/>
                <w:szCs w:val="28"/>
                <w:highlight w:val="white"/>
                <w14:ligatures w14:val="none"/>
              </w:rPr>
              <w:t>Tác dụng: nhằm nhấn mạnh sự hi sinh thầm lặng, tần tảo, to lớn vì con của mẹ là vô tận không gì có thể sánh bằng trong cuộc đời.</w:t>
            </w:r>
          </w:p>
        </w:tc>
      </w:tr>
      <w:tr w:rsidR="00BD0741" w:rsidRPr="0057789F" w14:paraId="33BC1C52" w14:textId="77777777" w:rsidTr="0001600D">
        <w:tc>
          <w:tcPr>
            <w:tcW w:w="949" w:type="dxa"/>
            <w:vMerge/>
            <w:shd w:val="clear" w:color="auto" w:fill="auto"/>
          </w:tcPr>
          <w:p w14:paraId="1E803E31"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38DEB159"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3</w:t>
            </w:r>
          </w:p>
        </w:tc>
        <w:tc>
          <w:tcPr>
            <w:tcW w:w="7172" w:type="dxa"/>
            <w:shd w:val="clear" w:color="auto" w:fill="auto"/>
          </w:tcPr>
          <w:p w14:paraId="3484F2A8" w14:textId="77777777" w:rsidR="00BD0741" w:rsidRPr="0057789F" w:rsidRDefault="0001600D" w:rsidP="008D7099">
            <w:pPr>
              <w:spacing w:after="0" w:line="276" w:lineRule="auto"/>
              <w:jc w:val="both"/>
              <w:rPr>
                <w:rFonts w:ascii="Times New Roman" w:hAnsi="Times New Roman" w:cs="Times New Roman"/>
                <w:color w:val="000000" w:themeColor="text1"/>
                <w:kern w:val="0"/>
                <w:sz w:val="28"/>
                <w:szCs w:val="28"/>
                <w:highlight w:val="white"/>
                <w14:ligatures w14:val="none"/>
              </w:rPr>
            </w:pPr>
            <w:r w:rsidRPr="0057789F">
              <w:rPr>
                <w:rFonts w:ascii="Times New Roman" w:hAnsi="Times New Roman" w:cs="Times New Roman"/>
                <w:color w:val="000000" w:themeColor="text1"/>
                <w:kern w:val="0"/>
                <w:sz w:val="28"/>
                <w:szCs w:val="28"/>
                <w:highlight w:val="white"/>
                <w14:ligatures w14:val="none"/>
              </w:rPr>
              <w:t xml:space="preserve">Viết ĐV </w:t>
            </w:r>
          </w:p>
          <w:p w14:paraId="2382E6A2" w14:textId="6A37C979" w:rsidR="0001600D" w:rsidRPr="0057789F" w:rsidRDefault="0001600D" w:rsidP="008D7099">
            <w:pPr>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Giới thiệu về vấn đề: Tình cảm gia đình trong cuộc sống của con người</w:t>
            </w:r>
          </w:p>
          <w:p w14:paraId="63A952D7" w14:textId="424813BC" w:rsidR="0001600D" w:rsidRPr="0057789F" w:rsidRDefault="0001600D"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Định nghĩa về "tình cảm gia đình"</w:t>
            </w:r>
          </w:p>
          <w:p w14:paraId="7E418076" w14:textId="7DACD36C" w:rsidR="0001600D" w:rsidRPr="0057789F" w:rsidRDefault="0001600D"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Biểu hiện của tình cảm gia đình</w:t>
            </w:r>
          </w:p>
          <w:p w14:paraId="47C0A864" w14:textId="31EA1ED0" w:rsidR="0001600D" w:rsidRPr="0057789F" w:rsidRDefault="0001600D"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Vai trò của tình cảm gia đình:</w:t>
            </w:r>
          </w:p>
          <w:p w14:paraId="642D2A49" w14:textId="09E3D9C2" w:rsidR="0001600D" w:rsidRPr="0057789F" w:rsidRDefault="0001600D" w:rsidP="008D7099">
            <w:pPr>
              <w:spacing w:after="0" w:line="276" w:lineRule="auto"/>
              <w:jc w:val="both"/>
              <w:rPr>
                <w:rFonts w:ascii="Times New Roman" w:hAnsi="Times New Roman" w:cs="Times New Roman"/>
                <w:i/>
                <w:iCs/>
                <w:color w:val="000000" w:themeColor="text1"/>
                <w:kern w:val="0"/>
                <w:sz w:val="28"/>
                <w:szCs w:val="28"/>
                <w:highlight w:val="white"/>
                <w14:ligatures w14:val="none"/>
              </w:rPr>
            </w:pPr>
            <w:r w:rsidRPr="0057789F">
              <w:rPr>
                <w:rFonts w:ascii="Times New Roman" w:hAnsi="Times New Roman" w:cs="Times New Roman"/>
                <w:sz w:val="28"/>
                <w:szCs w:val="28"/>
                <w:shd w:val="clear" w:color="auto" w:fill="FFFFFF"/>
              </w:rPr>
              <w:t>- Khẳng định vai trò của tình cảm gia đình.</w:t>
            </w:r>
          </w:p>
        </w:tc>
      </w:tr>
      <w:tr w:rsidR="00BD0741" w:rsidRPr="0057789F" w14:paraId="63269B67" w14:textId="77777777" w:rsidTr="0001600D">
        <w:tc>
          <w:tcPr>
            <w:tcW w:w="949" w:type="dxa"/>
            <w:shd w:val="clear" w:color="auto" w:fill="auto"/>
          </w:tcPr>
          <w:p w14:paraId="52973B8C"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w:t>
            </w:r>
          </w:p>
        </w:tc>
        <w:tc>
          <w:tcPr>
            <w:tcW w:w="980" w:type="dxa"/>
            <w:shd w:val="clear" w:color="auto" w:fill="auto"/>
          </w:tcPr>
          <w:p w14:paraId="0ED447D3"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00D41497" w14:textId="77777777" w:rsidR="00BD0741" w:rsidRPr="0057789F" w:rsidRDefault="00BD0741" w:rsidP="008D709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Viết</w:t>
            </w:r>
          </w:p>
        </w:tc>
      </w:tr>
      <w:tr w:rsidR="00BD0741" w:rsidRPr="0057789F" w14:paraId="3F18A67E" w14:textId="77777777" w:rsidTr="0001600D">
        <w:tc>
          <w:tcPr>
            <w:tcW w:w="949" w:type="dxa"/>
            <w:shd w:val="clear" w:color="auto" w:fill="auto"/>
          </w:tcPr>
          <w:p w14:paraId="5B24A14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274AE998"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7FF041C9"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a</w:t>
            </w:r>
            <w:r w:rsidRPr="0057789F">
              <w:rPr>
                <w:rFonts w:ascii="Times New Roman" w:hAnsi="Times New Roman" w:cs="Times New Roman"/>
                <w:color w:val="000000" w:themeColor="text1"/>
                <w:kern w:val="0"/>
                <w:sz w:val="28"/>
                <w:szCs w:val="28"/>
                <w14:ligatures w14:val="none"/>
              </w:rPr>
              <w:t>.</w:t>
            </w:r>
            <w:r w:rsidRPr="0057789F">
              <w:rPr>
                <w:rFonts w:ascii="Times New Roman" w:hAnsi="Times New Roman" w:cs="Times New Roman"/>
                <w:i/>
                <w:color w:val="000000" w:themeColor="text1"/>
                <w:kern w:val="0"/>
                <w:sz w:val="28"/>
                <w:szCs w:val="28"/>
                <w14:ligatures w14:val="none"/>
              </w:rPr>
              <w:t xml:space="preserve"> Đảm bảo cấu trúc bài văn tự sự.</w:t>
            </w:r>
          </w:p>
        </w:tc>
      </w:tr>
      <w:tr w:rsidR="00BD0741" w:rsidRPr="0057789F" w14:paraId="5C031E46" w14:textId="77777777" w:rsidTr="0001600D">
        <w:tc>
          <w:tcPr>
            <w:tcW w:w="949" w:type="dxa"/>
            <w:shd w:val="clear" w:color="auto" w:fill="auto"/>
          </w:tcPr>
          <w:p w14:paraId="2FB80DF6"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42FC5635"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6583FFCD"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b. Xác định đúng yêu cầu của đề:</w:t>
            </w:r>
          </w:p>
          <w:p w14:paraId="13F93F6E"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Kể về một trải nghiệm của bản thân.</w:t>
            </w:r>
          </w:p>
        </w:tc>
      </w:tr>
      <w:tr w:rsidR="00BD0741" w:rsidRPr="0057789F" w14:paraId="6341FBCC" w14:textId="77777777" w:rsidTr="0001600D">
        <w:tc>
          <w:tcPr>
            <w:tcW w:w="949" w:type="dxa"/>
            <w:shd w:val="clear" w:color="auto" w:fill="auto"/>
          </w:tcPr>
          <w:p w14:paraId="7EAD4FEC"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59E01189"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040D97E7" w14:textId="77777777" w:rsidR="00BD0741" w:rsidRPr="0057789F" w:rsidRDefault="00BD0741" w:rsidP="008D709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c. Kể lại trải nghiệm</w:t>
            </w:r>
          </w:p>
          <w:p w14:paraId="1889384F"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HS có thể triển khai cốt truyện theo nhiều cách, nhưng cần đảm bảo các yêu cầu sau:</w:t>
            </w:r>
          </w:p>
        </w:tc>
      </w:tr>
      <w:tr w:rsidR="00BD0741" w:rsidRPr="0057789F" w14:paraId="5FE7229A" w14:textId="77777777" w:rsidTr="0001600D">
        <w:tc>
          <w:tcPr>
            <w:tcW w:w="949" w:type="dxa"/>
            <w:shd w:val="clear" w:color="auto" w:fill="auto"/>
          </w:tcPr>
          <w:p w14:paraId="7565BDCA"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5B2ED1D0"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2E33F3E7"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Sử dụng ngôi kể thứ nhất.</w:t>
            </w:r>
          </w:p>
          <w:p w14:paraId="1A20A882"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Mở bài:</w:t>
            </w:r>
            <w:r w:rsidRPr="0057789F">
              <w:rPr>
                <w:rFonts w:ascii="Times New Roman" w:hAnsi="Times New Roman" w:cs="Times New Roman"/>
                <w:color w:val="000000" w:themeColor="text1"/>
                <w:kern w:val="0"/>
                <w:sz w:val="28"/>
                <w:szCs w:val="28"/>
                <w14:ligatures w14:val="none"/>
              </w:rPr>
              <w:t xml:space="preserve"> Giới thiệu được trải nghiệm với thầy cô, bạn bè hoặc với người thân.</w:t>
            </w:r>
          </w:p>
          <w:p w14:paraId="5A763C7D"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Thân bài:</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Arial" w:hAnsi="Times New Roman" w:cs="Times New Roman"/>
                <w:color w:val="000000" w:themeColor="text1"/>
                <w:kern w:val="0"/>
                <w:sz w:val="28"/>
                <w:szCs w:val="28"/>
                <w:lang w:val="vi-VN"/>
                <w14:ligatures w14:val="none"/>
              </w:rPr>
              <w:t xml:space="preserve">Kể diễn biến </w:t>
            </w:r>
            <w:r w:rsidRPr="0057789F">
              <w:rPr>
                <w:rFonts w:ascii="Times New Roman" w:eastAsia="Arial" w:hAnsi="Times New Roman" w:cs="Times New Roman"/>
                <w:color w:val="000000" w:themeColor="text1"/>
                <w:kern w:val="0"/>
                <w:sz w:val="28"/>
                <w:szCs w:val="28"/>
                <w14:ligatures w14:val="none"/>
              </w:rPr>
              <w:t>c</w:t>
            </w:r>
            <w:r w:rsidRPr="0057789F">
              <w:rPr>
                <w:rFonts w:ascii="Times New Roman" w:hAnsi="Times New Roman" w:cs="Times New Roman"/>
                <w:color w:val="000000" w:themeColor="text1"/>
                <w:kern w:val="0"/>
                <w:sz w:val="28"/>
                <w:szCs w:val="28"/>
                <w14:ligatures w14:val="none"/>
              </w:rPr>
              <w:t>ác sự kiện chính của trải nghiệm: bắt đầu – diễn biến – kết thúc.</w:t>
            </w:r>
          </w:p>
          <w:p w14:paraId="0079E8DD" w14:textId="5F7DE9E2"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Kết bài:</w:t>
            </w:r>
            <w:r w:rsidRPr="0057789F">
              <w:rPr>
                <w:rFonts w:ascii="Times New Roman" w:hAnsi="Times New Roman" w:cs="Times New Roman"/>
                <w:color w:val="000000" w:themeColor="text1"/>
                <w:kern w:val="0"/>
                <w:sz w:val="28"/>
                <w:szCs w:val="28"/>
                <w14:ligatures w14:val="none"/>
              </w:rPr>
              <w:t xml:space="preserve"> Bài học và cảm xúc sau khi kết thúc trải nghiệm.</w:t>
            </w:r>
          </w:p>
        </w:tc>
      </w:tr>
      <w:tr w:rsidR="00BD0741" w:rsidRPr="0057789F" w14:paraId="3A82C884" w14:textId="77777777" w:rsidTr="0001600D">
        <w:tc>
          <w:tcPr>
            <w:tcW w:w="949" w:type="dxa"/>
            <w:shd w:val="clear" w:color="auto" w:fill="auto"/>
          </w:tcPr>
          <w:p w14:paraId="41275041"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1C3E988B"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286ED88D" w14:textId="77777777" w:rsidR="00BD0741" w:rsidRPr="0057789F" w:rsidRDefault="00BD0741" w:rsidP="008D709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d. Chính tả, ngữ pháp</w:t>
            </w:r>
          </w:p>
          <w:p w14:paraId="3F765AB6"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Đảm bảo chuẩn chính tả, ngữ pháp Tiếng Việt.</w:t>
            </w:r>
          </w:p>
        </w:tc>
      </w:tr>
      <w:tr w:rsidR="00BD0741" w:rsidRPr="0057789F" w14:paraId="61D9529C" w14:textId="77777777" w:rsidTr="0001600D">
        <w:tc>
          <w:tcPr>
            <w:tcW w:w="949" w:type="dxa"/>
            <w:shd w:val="clear" w:color="auto" w:fill="auto"/>
          </w:tcPr>
          <w:p w14:paraId="465345F9"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14:paraId="03B02904" w14:textId="77777777" w:rsidR="00BD0741" w:rsidRPr="0057789F" w:rsidRDefault="00BD0741" w:rsidP="008D7099">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14:paraId="75914A39" w14:textId="3475CA36"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 xml:space="preserve">e. Sáng </w:t>
            </w:r>
            <w:r w:rsidRPr="0057789F">
              <w:rPr>
                <w:rFonts w:ascii="Times New Roman" w:hAnsi="Times New Roman" w:cs="Times New Roman"/>
                <w:color w:val="000000" w:themeColor="text1"/>
                <w:kern w:val="0"/>
                <w:sz w:val="28"/>
                <w:szCs w:val="28"/>
                <w14:ligatures w14:val="none"/>
              </w:rPr>
              <w:t>tạo: Lời kể sinh động, sáng tạo.</w:t>
            </w:r>
          </w:p>
        </w:tc>
      </w:tr>
    </w:tbl>
    <w:p w14:paraId="29168CA4" w14:textId="36D3207B" w:rsidR="0001600D" w:rsidRPr="0057789F" w:rsidRDefault="0001600D" w:rsidP="008D709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3.</w:t>
      </w:r>
      <w:r w:rsidRPr="0057789F">
        <w:rPr>
          <w:rFonts w:ascii="Times New Roman" w:hAnsi="Times New Roman" w:cs="Times New Roman"/>
          <w:color w:val="000000" w:themeColor="text1"/>
          <w:kern w:val="0"/>
          <w:sz w:val="28"/>
          <w:szCs w:val="28"/>
          <w14:ligatures w14:val="none"/>
        </w:rPr>
        <w:t xml:space="preserve"> Cuộc đời mỗi con người có biết bao thứ tình cảm đáng trân trọng như tình thầy trò, tình bạn bè, và 1 trong số đó là </w:t>
      </w:r>
      <w:r w:rsidRPr="0057789F">
        <w:rPr>
          <w:rFonts w:ascii="Times New Roman" w:hAnsi="Times New Roman" w:cs="Times New Roman"/>
          <w:sz w:val="28"/>
          <w:szCs w:val="28"/>
          <w:shd w:val="clear" w:color="auto" w:fill="FFFFFF"/>
        </w:rPr>
        <w:t xml:space="preserve">tình cảm tình cảm gia đình thiêng liêng cao quý. Trước hết, tình cảm gia đình là sự gắn bó, sẻ chia và yêu thương giữa những người có cùng máu mủ, huyết thống và cùng chung sống dưới một mái nhà. Mỗi người sinh ra đều mong muốn có một gia đình, bởi gia đình là một điểm tựa vô cùng vững chắc trong cuộc sống. Đó là nơi mà mỗi người đều muốn trở về khi vui vẻ, hạnh phúc hay khi khó khăn, bất hạnh. Chúng ta luôn nhận được sự chia sẻ, </w:t>
      </w:r>
      <w:r w:rsidRPr="0057789F">
        <w:rPr>
          <w:rFonts w:ascii="Times New Roman" w:hAnsi="Times New Roman" w:cs="Times New Roman"/>
          <w:sz w:val="28"/>
          <w:szCs w:val="28"/>
          <w:shd w:val="clear" w:color="auto" w:fill="FFFFFF"/>
        </w:rPr>
        <w:lastRenderedPageBreak/>
        <w:t>bảo vệ và tình yêu thương vô bờ của những người thân yêu. Tình cảm gia đình giúp con người vượt qua mọi thử thách trong cuộc sống. Nó thắp những ánh lửa hồng để sưởi ấm cho tâm hồn mỗi người. Nhưng không phải ai cũng biết trân trọng tình cảm đó. Nhiều người thường chạy theo những giá trị tiền bạc, những mối quan hệ xã giao để rồi đánh mất đi điều quan trọng nhất. Bởi vậy chúng ta cần phải biết bảo vệ tình cảm gia đình.</w:t>
      </w:r>
      <w:r w:rsidRPr="0057789F">
        <w:rPr>
          <w:rFonts w:ascii="Times New Roman" w:hAnsi="Times New Roman" w:cs="Times New Roman"/>
          <w:color w:val="000000" w:themeColor="text1"/>
          <w:kern w:val="0"/>
          <w:sz w:val="28"/>
          <w:szCs w:val="28"/>
          <w14:ligatures w14:val="none"/>
        </w:rPr>
        <w:t xml:space="preserve"> </w:t>
      </w:r>
    </w:p>
    <w:p w14:paraId="694305B5" w14:textId="77777777" w:rsidR="00BD0741" w:rsidRPr="0057789F" w:rsidRDefault="00BD0741" w:rsidP="008D7099">
      <w:pPr>
        <w:spacing w:after="0" w:line="276" w:lineRule="auto"/>
        <w:jc w:val="both"/>
        <w:rPr>
          <w:rFonts w:ascii="Times New Roman" w:eastAsia="Times New Roman" w:hAnsi="Times New Roman" w:cs="Times New Roman"/>
          <w:b/>
          <w:color w:val="000000" w:themeColor="text1"/>
          <w:kern w:val="0"/>
          <w:sz w:val="28"/>
          <w:szCs w:val="28"/>
          <w:lang w:val="pt-BR"/>
          <w14:ligatures w14:val="none"/>
        </w:rPr>
      </w:pPr>
      <w:r w:rsidRPr="0057789F">
        <w:rPr>
          <w:rFonts w:ascii="Times New Roman" w:eastAsia="Times New Roman" w:hAnsi="Times New Roman" w:cs="Times New Roman"/>
          <w:b/>
          <w:color w:val="000000" w:themeColor="text1"/>
          <w:kern w:val="0"/>
          <w:sz w:val="28"/>
          <w:szCs w:val="28"/>
          <w:lang w:val="pt-BR"/>
          <w14:ligatures w14:val="none"/>
        </w:rPr>
        <w:t>Đề 3: Nêu cảm nhận của em về vẻ đẹp của bài thơ sau:</w:t>
      </w:r>
    </w:p>
    <w:p w14:paraId="4B3EE531" w14:textId="77777777" w:rsidR="00BD0741" w:rsidRPr="0057789F" w:rsidRDefault="00BD0741" w:rsidP="008D7099">
      <w:pPr>
        <w:spacing w:after="0" w:line="276" w:lineRule="auto"/>
        <w:jc w:val="both"/>
        <w:rPr>
          <w:rFonts w:ascii="Times New Roman" w:eastAsia="Times New Roman" w:hAnsi="Times New Roman" w:cs="Times New Roman"/>
          <w:b/>
          <w:bCs/>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w:t>
      </w:r>
      <w:r w:rsidRPr="0057789F">
        <w:rPr>
          <w:rFonts w:ascii="Times New Roman" w:eastAsia="Times New Roman" w:hAnsi="Times New Roman" w:cs="Times New Roman"/>
          <w:b/>
          <w:bCs/>
          <w:color w:val="000000" w:themeColor="text1"/>
          <w:kern w:val="0"/>
          <w:sz w:val="28"/>
          <w:szCs w:val="28"/>
          <w:lang w:val="pt-BR"/>
          <w14:ligatures w14:val="none"/>
        </w:rPr>
        <w:t>Mo cau</w:t>
      </w:r>
    </w:p>
    <w:p w14:paraId="46EB6CFB"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“Trở vàng rồi cái mo cau</w:t>
      </w:r>
    </w:p>
    <w:p w14:paraId="50C0AD67"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Tách rời thân mẹ, rụng vào tay em</w:t>
      </w:r>
    </w:p>
    <w:p w14:paraId="0AC9288E"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Cho bà cắt chiếc quạt xinh</w:t>
      </w:r>
    </w:p>
    <w:p w14:paraId="622584C9"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Cất bao ngọn gió ngọt lành vào đây</w:t>
      </w:r>
    </w:p>
    <w:p w14:paraId="5463EB82"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Hương cây trái,  mảnh vườn này</w:t>
      </w:r>
    </w:p>
    <w:p w14:paraId="184EC7ED"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Phả vào tỏa ngát từ tay của bà.”</w:t>
      </w:r>
    </w:p>
    <w:p w14:paraId="21587F94" w14:textId="77777777" w:rsidR="00BD0741" w:rsidRPr="0057789F" w:rsidRDefault="00BD0741" w:rsidP="008D709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 Trần Ngọc Hưởng)</w:t>
      </w:r>
    </w:p>
    <w:p w14:paraId="5B23183F"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b/>
          <w:color w:val="000000" w:themeColor="text1"/>
          <w:kern w:val="0"/>
          <w:sz w:val="28"/>
          <w:szCs w:val="28"/>
          <w:lang w:val="pt-BR"/>
          <w14:ligatures w14:val="none"/>
        </w:rPr>
        <w:t xml:space="preserve"> *Gợi ý:</w:t>
      </w:r>
      <w:r w:rsidRPr="0057789F">
        <w:rPr>
          <w:rFonts w:ascii="Times New Roman" w:eastAsia="Times New Roman" w:hAnsi="Times New Roman" w:cs="Times New Roman"/>
          <w:color w:val="000000" w:themeColor="text1"/>
          <w:kern w:val="0"/>
          <w:sz w:val="28"/>
          <w:szCs w:val="28"/>
          <w:lang w:val="pt-BR"/>
          <w14:ligatures w14:val="none"/>
        </w:rPr>
        <w:t xml:space="preserve"> </w:t>
      </w:r>
    </w:p>
    <w:p w14:paraId="6C660DAA"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Hai câu thơ đầu sử dụng biện pháp nghệ thuật nhân hóa. Qua cách nhìn của nhà thơ hình ảnh chiếc mo cau trở nên hết sức sống động, có hồn. Ở đây chiếc mo cau có sự biến đổi và không được sống trên thân mẹ nữa. Câu thơ thứ hai là một cách nói hết sức dễ thương của một em bé. Câu thơ kể tả quá trình  nhưng ẩn chứa trong đó là cả một sự nâng niu, đón nhận một sự vật rất đỗi bình dị trong thiên nhiên.</w:t>
      </w:r>
    </w:p>
    <w:p w14:paraId="2227185D"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Sự vật bình thường ấy tưởng như là bỏ đi khi nó không còn sống ở trên cây nữa. Nhưng không chiếc mo cau đã có một đời sống mới. Dưới bàn tay khéo léo chắt chiu của người bà nó trở thành một chiếc quạt nhỏ nhắn, xinh xắn và mang lại bao lợi ích. Ở nó chất chứa bao ngọn gió trong lành mát dịu. Ngọn gió được tạo ra từ chiếc quạt  hay từ bàn tay tần tảo chắt chiu, chịu thương chịu khó của người bà? phải nói là cả hâi. Rồi từ đó ngưới cháu được hưởng ngọn gió trong lành  chứa đựng hương vị ngọt ngào của cây trái vườn nhà.</w:t>
      </w:r>
    </w:p>
    <w:p w14:paraId="50DE66F3"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Nghệ thuật ẩn dụ được tác giả sử dụng rất khéo léo và tinh tế.</w:t>
      </w:r>
    </w:p>
    <w:p w14:paraId="7F2056D5" w14:textId="77777777" w:rsidR="00BD0741" w:rsidRPr="0057789F" w:rsidRDefault="00BD0741" w:rsidP="008D709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Bài thơ với hình ảnh thơ gần gũi, ngôn ngữ thơ dung dị dễ hiểu thể hiện một cách nhìn hết sức thân thương về những sự vật bình thường trong thiên nhiên với bàn tay khéo léo của con người. Bài thơ còn thể hiện sự chắt chiu tần tảo, cần kiêm, tình cảm yêu thương con cháu, sự chăm sóc ân cần chu đáo của mỗi người bà, người mẹ Việt Nam. Bà thơ giúp chúng ta biết tạo ra và nâng niu giá trị của những sự vật bình thường trong cuộc sống. Biết trân trọng tình cảm yêu thương, gắn bó đối với những người trong gia đình thân yêu của mình. </w:t>
      </w:r>
    </w:p>
    <w:p w14:paraId="16B0326D" w14:textId="77777777" w:rsidR="00BD0741" w:rsidRPr="0057789F" w:rsidRDefault="00BD0741" w:rsidP="008D7099">
      <w:pPr>
        <w:tabs>
          <w:tab w:val="left" w:pos="1215"/>
        </w:tabs>
        <w:spacing w:after="0" w:line="276" w:lineRule="auto"/>
        <w:ind w:firstLine="720"/>
        <w:jc w:val="both"/>
        <w:rPr>
          <w:rFonts w:ascii="Times New Roman" w:hAnsi="Times New Roman" w:cs="Times New Roman"/>
          <w:b/>
          <w:b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shd w:val="clear" w:color="auto" w:fill="FFFFFF"/>
          <w14:ligatures w14:val="none"/>
        </w:rPr>
        <w:t>*Hướng dẫn về nhà:</w:t>
      </w:r>
    </w:p>
    <w:p w14:paraId="008B3B9F" w14:textId="77777777" w:rsidR="00BD0741" w:rsidRPr="0057789F" w:rsidRDefault="00BD0741" w:rsidP="008D709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14:ligatures w14:val="none"/>
        </w:rPr>
      </w:pPr>
      <w:r w:rsidRPr="0057789F">
        <w:rPr>
          <w:rFonts w:ascii="Times New Roman" w:hAnsi="Times New Roman" w:cs="Times New Roman"/>
          <w:bCs/>
          <w:color w:val="000000" w:themeColor="text1"/>
          <w:kern w:val="0"/>
          <w:sz w:val="28"/>
          <w:szCs w:val="28"/>
          <w:shd w:val="clear" w:color="auto" w:fill="FFFFFF"/>
          <w14:ligatures w14:val="none"/>
        </w:rPr>
        <w:t>- Hoàn thành đoạn văn và các BT trên</w:t>
      </w:r>
    </w:p>
    <w:p w14:paraId="787AE2D4"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Ôn lại kiến thức cách cảm nhận về một đoạn thơ lục bát.</w:t>
      </w:r>
    </w:p>
    <w:p w14:paraId="1D5CD555" w14:textId="77777777" w:rsidR="00BD0741" w:rsidRPr="0057789F" w:rsidRDefault="00BD0741" w:rsidP="008D709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 xml:space="preserve">- Tập viết đoạn văn cảm nhận về một đoạn thơ lục bát </w:t>
      </w:r>
    </w:p>
    <w:p w14:paraId="0D70D5B4" w14:textId="697395BB" w:rsidR="00BD0741" w:rsidRPr="0057789F" w:rsidRDefault="00BD0741"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Tiếp tục kể lại 1 TT hoặc CT bằng lời văn của em</w:t>
      </w:r>
      <w:r w:rsidR="009557BA" w:rsidRPr="0057789F">
        <w:rPr>
          <w:rFonts w:ascii="Times New Roman" w:hAnsi="Times New Roman" w:cs="Times New Roman"/>
          <w:kern w:val="0"/>
          <w:sz w:val="28"/>
          <w:szCs w:val="28"/>
          <w14:ligatures w14:val="none"/>
        </w:rPr>
        <w:t>,</w:t>
      </w:r>
      <w:r w:rsidRPr="0057789F">
        <w:rPr>
          <w:rFonts w:ascii="Times New Roman" w:hAnsi="Times New Roman" w:cs="Times New Roman"/>
          <w:kern w:val="0"/>
          <w:sz w:val="28"/>
          <w:szCs w:val="28"/>
          <w14:ligatures w14:val="none"/>
        </w:rPr>
        <w:t xml:space="preserve"> </w:t>
      </w:r>
      <w:r w:rsidR="009557BA" w:rsidRPr="0057789F">
        <w:rPr>
          <w:rFonts w:ascii="Times New Roman" w:hAnsi="Times New Roman" w:cs="Times New Roman"/>
          <w:kern w:val="0"/>
          <w:sz w:val="28"/>
          <w:szCs w:val="28"/>
          <w14:ligatures w14:val="none"/>
        </w:rPr>
        <w:t xml:space="preserve">kể lại 1 kỉ niệm hoặc trải nghiệm của bản thân </w:t>
      </w:r>
      <w:r w:rsidRPr="0057789F">
        <w:rPr>
          <w:rFonts w:ascii="Times New Roman" w:hAnsi="Times New Roman" w:cs="Times New Roman"/>
          <w:kern w:val="0"/>
          <w:sz w:val="28"/>
          <w:szCs w:val="28"/>
          <w14:ligatures w14:val="none"/>
        </w:rPr>
        <w:t>để chuẩn bị tốt cho bài kiểm tra cuối kì I.</w:t>
      </w:r>
    </w:p>
    <w:p w14:paraId="0D32D9B5" w14:textId="74750504" w:rsidR="009F11F8" w:rsidRPr="0057789F" w:rsidRDefault="009F11F8" w:rsidP="008D7099">
      <w:pPr>
        <w:pBdr>
          <w:bottom w:val="single" w:sz="4" w:space="1" w:color="auto"/>
        </w:pBdr>
        <w:spacing w:line="276" w:lineRule="auto"/>
        <w:jc w:val="both"/>
        <w:rPr>
          <w:rFonts w:ascii="Times New Roman" w:hAnsi="Times New Roman" w:cs="Times New Roman"/>
          <w:sz w:val="28"/>
          <w:szCs w:val="28"/>
        </w:rPr>
      </w:pPr>
    </w:p>
    <w:p w14:paraId="4DACD70D" w14:textId="77777777" w:rsidR="00BF1CA8" w:rsidRPr="0057789F" w:rsidRDefault="00BF1CA8" w:rsidP="008D7099">
      <w:pPr>
        <w:spacing w:after="0" w:line="276" w:lineRule="auto"/>
        <w:jc w:val="both"/>
        <w:rPr>
          <w:rFonts w:ascii="Times New Roman" w:hAnsi="Times New Roman" w:cs="Times New Roman"/>
          <w:iCs/>
          <w:color w:val="000000" w:themeColor="text1"/>
          <w:sz w:val="28"/>
          <w:szCs w:val="28"/>
        </w:rPr>
      </w:pPr>
      <w:r w:rsidRPr="0057789F">
        <w:rPr>
          <w:rFonts w:ascii="Times New Roman" w:hAnsi="Times New Roman" w:cs="Times New Roman"/>
          <w:iCs/>
          <w:color w:val="000000" w:themeColor="text1"/>
          <w:sz w:val="28"/>
          <w:szCs w:val="28"/>
        </w:rPr>
        <w:t>Ngày dạy:</w:t>
      </w:r>
    </w:p>
    <w:p w14:paraId="7AC2E0AA" w14:textId="32FFEA55" w:rsidR="00BF1CA8" w:rsidRPr="0057789F" w:rsidRDefault="00BF1CA8"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TUẦN `16 - VĂN BẢN THÔNG TIN</w:t>
      </w:r>
    </w:p>
    <w:p w14:paraId="2131DCE2" w14:textId="77777777" w:rsidR="00BF1CA8" w:rsidRPr="0057789F" w:rsidRDefault="00BF1CA8"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(THUẬT </w:t>
      </w:r>
      <w:proofErr w:type="gramStart"/>
      <w:r w:rsidRPr="0057789F">
        <w:rPr>
          <w:rFonts w:ascii="Times New Roman" w:hAnsi="Times New Roman" w:cs="Times New Roman"/>
          <w:b/>
          <w:color w:val="000000" w:themeColor="text1"/>
          <w:sz w:val="28"/>
          <w:szCs w:val="28"/>
        </w:rPr>
        <w:t>LẠI  SỰ</w:t>
      </w:r>
      <w:proofErr w:type="gramEnd"/>
      <w:r w:rsidRPr="0057789F">
        <w:rPr>
          <w:rFonts w:ascii="Times New Roman" w:hAnsi="Times New Roman" w:cs="Times New Roman"/>
          <w:b/>
          <w:color w:val="000000" w:themeColor="text1"/>
          <w:sz w:val="28"/>
          <w:szCs w:val="28"/>
        </w:rPr>
        <w:t xml:space="preserve"> KIỆN THEO TRẬT TỰ THỜI GIAN)</w:t>
      </w:r>
    </w:p>
    <w:p w14:paraId="10F39F26" w14:textId="77777777" w:rsidR="00BF1CA8" w:rsidRPr="0057789F" w:rsidRDefault="00BF1CA8" w:rsidP="008D7099">
      <w:pPr>
        <w:spacing w:after="0" w:line="276" w:lineRule="auto"/>
        <w:ind w:left="-90"/>
        <w:jc w:val="both"/>
        <w:rPr>
          <w:rFonts w:ascii="Times New Roman" w:hAnsi="Times New Roman" w:cs="Times New Roman"/>
          <w:b/>
          <w:noProof/>
          <w:sz w:val="28"/>
          <w:szCs w:val="28"/>
          <w:lang w:val="pt-BR"/>
        </w:rPr>
      </w:pPr>
      <w:r w:rsidRPr="0057789F">
        <w:rPr>
          <w:rFonts w:ascii="Times New Roman" w:hAnsi="Times New Roman" w:cs="Times New Roman"/>
          <w:b/>
          <w:noProof/>
          <w:sz w:val="28"/>
          <w:szCs w:val="28"/>
          <w:lang w:val="pt-BR"/>
        </w:rPr>
        <w:t xml:space="preserve">A. </w:t>
      </w:r>
      <w:r w:rsidRPr="0057789F">
        <w:rPr>
          <w:rFonts w:ascii="Times New Roman" w:hAnsi="Times New Roman" w:cs="Times New Roman"/>
          <w:b/>
          <w:noProof/>
          <w:sz w:val="28"/>
          <w:szCs w:val="28"/>
          <w:u w:val="single"/>
          <w:lang w:val="pt-BR"/>
        </w:rPr>
        <w:t xml:space="preserve">MỤC TIÊU </w:t>
      </w:r>
    </w:p>
    <w:p w14:paraId="6D2D2E7F" w14:textId="77777777" w:rsidR="00BF1CA8" w:rsidRPr="0057789F" w:rsidRDefault="00BF1CA8" w:rsidP="008D7099">
      <w:pPr>
        <w:shd w:val="clear" w:color="auto" w:fill="FFFFFF"/>
        <w:spacing w:after="0" w:line="276" w:lineRule="auto"/>
        <w:jc w:val="both"/>
        <w:rPr>
          <w:rFonts w:ascii="Times New Roman" w:hAnsi="Times New Roman" w:cs="Times New Roman"/>
          <w:b/>
          <w:noProof/>
          <w:sz w:val="28"/>
          <w:szCs w:val="28"/>
          <w:lang w:val="pt-BR"/>
        </w:rPr>
      </w:pPr>
      <w:r w:rsidRPr="0057789F">
        <w:rPr>
          <w:rFonts w:ascii="Times New Roman" w:hAnsi="Times New Roman" w:cs="Times New Roman"/>
          <w:b/>
          <w:noProof/>
          <w:sz w:val="28"/>
          <w:szCs w:val="28"/>
          <w:lang w:val="pt-BR"/>
        </w:rPr>
        <w:t>1. Năng lực:</w:t>
      </w:r>
    </w:p>
    <w:p w14:paraId="795DB917" w14:textId="77777777" w:rsidR="00BF1CA8" w:rsidRPr="0057789F" w:rsidRDefault="00BF1CA8"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1B92AA68" w14:textId="77777777" w:rsidR="00BF1CA8" w:rsidRPr="0057789F" w:rsidRDefault="00BF1CA8"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64A025C8" w14:textId="77777777" w:rsidR="00BF1CA8" w:rsidRPr="0057789F" w:rsidRDefault="00BF1CA8"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2</w:t>
      </w:r>
      <w:r w:rsidRPr="0057789F">
        <w:rPr>
          <w:rFonts w:ascii="Times New Roman" w:hAnsi="Times New Roman" w:cs="Times New Roman"/>
          <w:b/>
          <w:sz w:val="28"/>
          <w:szCs w:val="28"/>
          <w:lang w:val="vi-VN"/>
        </w:rPr>
        <w:t xml:space="preserve">. Phẩm chất: </w:t>
      </w:r>
    </w:p>
    <w:p w14:paraId="6ED646DD"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xml:space="preserve">- </w:t>
      </w:r>
      <w:r w:rsidRPr="0057789F">
        <w:rPr>
          <w:color w:val="000000"/>
          <w:sz w:val="28"/>
          <w:szCs w:val="28"/>
        </w:rPr>
        <w:t xml:space="preserve">Tự hào về lịch sử dân tộc; quan tâm đến những sự kiện nổi bật của địa phương, đất nước và thế </w:t>
      </w:r>
      <w:proofErr w:type="gramStart"/>
      <w:r w:rsidRPr="0057789F">
        <w:rPr>
          <w:color w:val="000000"/>
          <w:sz w:val="28"/>
          <w:szCs w:val="28"/>
        </w:rPr>
        <w:t>giới;...</w:t>
      </w:r>
      <w:proofErr w:type="gramEnd"/>
      <w:r w:rsidRPr="0057789F">
        <w:rPr>
          <w:color w:val="0D0D0D" w:themeColor="text1" w:themeTint="F2"/>
          <w:sz w:val="28"/>
          <w:szCs w:val="28"/>
        </w:rPr>
        <w:t>.</w:t>
      </w:r>
    </w:p>
    <w:p w14:paraId="2D698AFE" w14:textId="77777777" w:rsidR="00BF1CA8" w:rsidRPr="0057789F" w:rsidRDefault="00BF1CA8" w:rsidP="008D7099">
      <w:pPr>
        <w:spacing w:after="0"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Ham tìm hiểu lịch sử dân tộc để nâng cao hiểu biết.</w:t>
      </w:r>
    </w:p>
    <w:p w14:paraId="4505EBBE" w14:textId="77777777" w:rsidR="00BF1CA8" w:rsidRPr="0057789F" w:rsidRDefault="00BF1CA8"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0F31BE14" w14:textId="77777777" w:rsidR="00BF1CA8" w:rsidRPr="0057789F" w:rsidRDefault="00BF1CA8" w:rsidP="008D7099">
      <w:pPr>
        <w:spacing w:after="0" w:line="276" w:lineRule="auto"/>
        <w:ind w:left="-90"/>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u w:val="single"/>
          <w:lang w:val="da-DK"/>
        </w:rPr>
        <w:t>B. PHƯƠNG TIỆN VÀ HỌC LIỆU</w:t>
      </w:r>
    </w:p>
    <w:p w14:paraId="0255C7E2" w14:textId="77777777" w:rsidR="00BF1CA8" w:rsidRPr="0057789F" w:rsidRDefault="00BF1CA8" w:rsidP="008D7099">
      <w:pPr>
        <w:spacing w:after="0" w:line="276" w:lineRule="auto"/>
        <w:ind w:left="-90"/>
        <w:jc w:val="both"/>
        <w:rPr>
          <w:rFonts w:ascii="Times New Roman" w:hAnsi="Times New Roman" w:cs="Times New Roman"/>
          <w:b/>
          <w:sz w:val="28"/>
          <w:szCs w:val="28"/>
          <w:u w:val="single"/>
          <w:lang w:val="da-DK"/>
        </w:rPr>
      </w:pPr>
      <w:r w:rsidRPr="0057789F">
        <w:rPr>
          <w:rFonts w:ascii="Times New Roman" w:hAnsi="Times New Roman" w:cs="Times New Roman"/>
          <w:b/>
          <w:sz w:val="28"/>
          <w:szCs w:val="28"/>
          <w:lang w:val="da-DK"/>
        </w:rPr>
        <w:t>1. Học liệu</w:t>
      </w:r>
      <w:r w:rsidRPr="0057789F">
        <w:rPr>
          <w:rFonts w:ascii="Times New Roman" w:hAnsi="Times New Roman" w:cs="Times New Roman"/>
          <w:sz w:val="28"/>
          <w:szCs w:val="28"/>
          <w:lang w:val="da-DK"/>
        </w:rPr>
        <w:t xml:space="preserve">: </w:t>
      </w:r>
    </w:p>
    <w:p w14:paraId="2FE1C893"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Tham khảo SGV, SGK Ngữ văn 6 Cánh diều.</w:t>
      </w:r>
    </w:p>
    <w:p w14:paraId="03D86DF9"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20FFA746" w14:textId="77777777" w:rsidR="00BF1CA8" w:rsidRPr="0057789F" w:rsidRDefault="00BF1CA8" w:rsidP="008D7099">
      <w:pPr>
        <w:pStyle w:val="ListParagraph"/>
        <w:spacing w:after="0" w:line="276" w:lineRule="auto"/>
        <w:ind w:left="-90"/>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2. Thiết bị và phương tiện:</w:t>
      </w:r>
    </w:p>
    <w:p w14:paraId="0AC0FCA7"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Sưu tầm tranh ảnh, tư liệu có liên quan đến bài học.</w:t>
      </w:r>
    </w:p>
    <w:p w14:paraId="28A94C70"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ngôn ngữ trong sáng, lành mạnh.</w:t>
      </w:r>
    </w:p>
    <w:p w14:paraId="01E64041" w14:textId="77777777" w:rsidR="00BF1CA8" w:rsidRPr="0057789F" w:rsidRDefault="00BF1CA8" w:rsidP="008D7099">
      <w:pPr>
        <w:pStyle w:val="ListParagraph"/>
        <w:spacing w:after="0" w:line="276" w:lineRule="auto"/>
        <w:ind w:left="-90"/>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xml:space="preserve"> - Sử dụng máy chiếu/tivi kết nối wifi</w:t>
      </w:r>
    </w:p>
    <w:p w14:paraId="793BAFBD" w14:textId="77777777" w:rsidR="00BF1CA8" w:rsidRPr="0057789F" w:rsidRDefault="00BF1CA8" w:rsidP="008D7099">
      <w:pPr>
        <w:spacing w:after="0" w:line="276" w:lineRule="auto"/>
        <w:jc w:val="both"/>
        <w:rPr>
          <w:rFonts w:ascii="Times New Roman" w:hAnsi="Times New Roman" w:cs="Times New Roman"/>
          <w:b/>
          <w:bCs/>
          <w:iCs/>
          <w:sz w:val="28"/>
          <w:szCs w:val="28"/>
          <w:u w:val="single"/>
          <w:lang w:val="da-DK"/>
        </w:rPr>
      </w:pPr>
      <w:r w:rsidRPr="0057789F">
        <w:rPr>
          <w:rFonts w:ascii="Times New Roman" w:hAnsi="Times New Roman" w:cs="Times New Roman"/>
          <w:b/>
          <w:bCs/>
          <w:iCs/>
          <w:sz w:val="28"/>
          <w:szCs w:val="28"/>
          <w:u w:val="single"/>
          <w:lang w:val="da-DK"/>
        </w:rPr>
        <w:t>C. TIẾN TRÌNH DẠY HỌC</w:t>
      </w:r>
    </w:p>
    <w:p w14:paraId="01D1D35D" w14:textId="77777777" w:rsidR="00BF1CA8" w:rsidRPr="0057789F" w:rsidRDefault="00BF1CA8" w:rsidP="008D7099">
      <w:pPr>
        <w:spacing w:after="0" w:line="276" w:lineRule="auto"/>
        <w:jc w:val="both"/>
        <w:rPr>
          <w:rFonts w:ascii="Times New Roman" w:hAnsi="Times New Roman" w:cs="Times New Roman"/>
          <w:b/>
          <w:bCs/>
          <w:iCs/>
          <w:sz w:val="28"/>
          <w:szCs w:val="28"/>
          <w:lang w:val="da-DK"/>
        </w:rPr>
      </w:pPr>
      <w:r w:rsidRPr="0057789F">
        <w:rPr>
          <w:rFonts w:ascii="Times New Roman" w:hAnsi="Times New Roman" w:cs="Times New Roman"/>
          <w:b/>
          <w:bCs/>
          <w:iCs/>
          <w:sz w:val="28"/>
          <w:szCs w:val="28"/>
          <w:lang w:val="da-DK"/>
        </w:rPr>
        <w:t xml:space="preserve">             TIẾT 46: ÔN TẬP ĐẶC ĐIỂM VĂN BẢN THÔNG TIN</w:t>
      </w:r>
    </w:p>
    <w:p w14:paraId="69A637FA" w14:textId="77777777" w:rsidR="00BF1CA8" w:rsidRPr="0057789F" w:rsidRDefault="00BF1CA8" w:rsidP="008D7099">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rStyle w:val="Strong"/>
          <w:color w:val="0D0D0D" w:themeColor="text1" w:themeTint="F2"/>
          <w:sz w:val="28"/>
          <w:szCs w:val="28"/>
        </w:rPr>
        <w:t>I. LÝ THUYẾT</w:t>
      </w:r>
    </w:p>
    <w:p w14:paraId="28BE5D92"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shd w:val="clear" w:color="auto" w:fill="FFFFFF"/>
        </w:rPr>
      </w:pPr>
      <w:r w:rsidRPr="0057789F">
        <w:rPr>
          <w:rStyle w:val="Strong"/>
          <w:color w:val="0D0D0D" w:themeColor="text1" w:themeTint="F2"/>
          <w:sz w:val="28"/>
          <w:szCs w:val="28"/>
        </w:rPr>
        <w:t>1.  Định nghĩa</w:t>
      </w:r>
      <w:r w:rsidRPr="0057789F">
        <w:rPr>
          <w:color w:val="0D0D0D" w:themeColor="text1" w:themeTint="F2"/>
          <w:sz w:val="28"/>
          <w:szCs w:val="28"/>
        </w:rPr>
        <w:t>: </w:t>
      </w:r>
      <w:r w:rsidRPr="0057789F">
        <w:rPr>
          <w:color w:val="000000"/>
          <w:sz w:val="28"/>
          <w:szCs w:val="28"/>
          <w:shd w:val="clear" w:color="auto" w:fill="FFFFFF"/>
        </w:rPr>
        <w:t xml:space="preserve">Văn bản thông tin là văn bản chủ yếu dùng để cung cấp thông tin về các hiện tượng tự nhiên, thuật lại các sự kiện, giới thiệu các danh lam thắng cảnh, hướng dẫn các quy trình thực hiện một công việc nào </w:t>
      </w:r>
      <w:proofErr w:type="gramStart"/>
      <w:r w:rsidRPr="0057789F">
        <w:rPr>
          <w:color w:val="000000"/>
          <w:sz w:val="28"/>
          <w:szCs w:val="28"/>
          <w:shd w:val="clear" w:color="auto" w:fill="FFFFFF"/>
        </w:rPr>
        <w:t>đó,...</w:t>
      </w:r>
      <w:proofErr w:type="gramEnd"/>
    </w:p>
    <w:p w14:paraId="2A187C2A"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themeColor="text1" w:themeTint="F2"/>
          <w:sz w:val="28"/>
          <w:szCs w:val="28"/>
        </w:rPr>
      </w:pPr>
      <w:r w:rsidRPr="0057789F">
        <w:rPr>
          <w:b/>
          <w:color w:val="0D0D0D" w:themeColor="text1" w:themeTint="F2"/>
          <w:sz w:val="28"/>
          <w:szCs w:val="28"/>
        </w:rPr>
        <w:t>2. Đặc điểm của văn bản thông tin</w:t>
      </w:r>
    </w:p>
    <w:p w14:paraId="08600DBC"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b/>
          <w:color w:val="0D0D0D" w:themeColor="text1" w:themeTint="F2"/>
          <w:sz w:val="28"/>
          <w:szCs w:val="28"/>
        </w:rPr>
        <w:t xml:space="preserve">-Về nội dung: </w:t>
      </w:r>
      <w:r w:rsidRPr="0057789F">
        <w:rPr>
          <w:color w:val="0D0D0D" w:themeColor="text1" w:themeTint="F2"/>
          <w:sz w:val="28"/>
          <w:szCs w:val="28"/>
        </w:rPr>
        <w:t>Cung cấp thông tin về đối tượng.</w:t>
      </w:r>
    </w:p>
    <w:p w14:paraId="67FB9ACB"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themeColor="text1" w:themeTint="F2"/>
          <w:sz w:val="28"/>
          <w:szCs w:val="28"/>
        </w:rPr>
      </w:pPr>
      <w:r w:rsidRPr="0057789F">
        <w:rPr>
          <w:b/>
          <w:color w:val="0D0D0D" w:themeColor="text1" w:themeTint="F2"/>
          <w:sz w:val="28"/>
          <w:szCs w:val="28"/>
        </w:rPr>
        <w:t xml:space="preserve">- Về hình thức: </w:t>
      </w:r>
      <w:r w:rsidRPr="0057789F">
        <w:rPr>
          <w:color w:val="000000"/>
          <w:sz w:val="28"/>
          <w:szCs w:val="28"/>
          <w:shd w:val="clear" w:color="auto" w:fill="FFFFFF"/>
        </w:rPr>
        <w:t xml:space="preserve">thường được trình bày bằng chữ viết kết hợp với các phương thức khác như </w:t>
      </w:r>
      <w:r w:rsidRPr="0057789F">
        <w:rPr>
          <w:i/>
          <w:color w:val="000000"/>
          <w:sz w:val="28"/>
          <w:szCs w:val="28"/>
          <w:shd w:val="clear" w:color="auto" w:fill="FFFFFF"/>
        </w:rPr>
        <w:t xml:space="preserve">hình ảnh, âm </w:t>
      </w:r>
      <w:proofErr w:type="gramStart"/>
      <w:r w:rsidRPr="0057789F">
        <w:rPr>
          <w:i/>
          <w:color w:val="000000"/>
          <w:sz w:val="28"/>
          <w:szCs w:val="28"/>
          <w:shd w:val="clear" w:color="auto" w:fill="FFFFFF"/>
        </w:rPr>
        <w:t>thanh,...</w:t>
      </w:r>
      <w:proofErr w:type="gramEnd"/>
    </w:p>
    <w:p w14:paraId="3A6E521C" w14:textId="77777777" w:rsidR="00BF1CA8" w:rsidRPr="0057789F" w:rsidRDefault="00BF1CA8" w:rsidP="008D7099">
      <w:pPr>
        <w:spacing w:after="0" w:line="276" w:lineRule="auto"/>
        <w:jc w:val="both"/>
        <w:rPr>
          <w:rFonts w:ascii="Times New Roman" w:hAnsi="Times New Roman" w:cs="Times New Roman"/>
          <w:color w:val="000000"/>
          <w:sz w:val="28"/>
          <w:szCs w:val="28"/>
          <w:shd w:val="clear" w:color="auto" w:fill="FFFFFF"/>
        </w:rPr>
      </w:pPr>
      <w:r w:rsidRPr="0057789F">
        <w:rPr>
          <w:rFonts w:ascii="Times New Roman" w:hAnsi="Times New Roman" w:cs="Times New Roman"/>
          <w:b/>
          <w:sz w:val="28"/>
          <w:szCs w:val="28"/>
        </w:rPr>
        <w:t xml:space="preserve">3. Văn bản </w:t>
      </w:r>
      <w:r w:rsidRPr="0057789F">
        <w:rPr>
          <w:rFonts w:ascii="Times New Roman" w:hAnsi="Times New Roman" w:cs="Times New Roman"/>
          <w:b/>
          <w:color w:val="000000"/>
          <w:sz w:val="28"/>
          <w:szCs w:val="28"/>
          <w:shd w:val="clear" w:color="auto" w:fill="FFFFFF"/>
        </w:rPr>
        <w:t>thuật lại một sự kiện</w:t>
      </w:r>
      <w:r w:rsidRPr="0057789F">
        <w:rPr>
          <w:rFonts w:ascii="Times New Roman" w:hAnsi="Times New Roman" w:cs="Times New Roman"/>
          <w:color w:val="000000"/>
          <w:sz w:val="28"/>
          <w:szCs w:val="28"/>
          <w:shd w:val="clear" w:color="auto" w:fill="FFFFFF"/>
        </w:rPr>
        <w:t xml:space="preserve"> </w:t>
      </w:r>
    </w:p>
    <w:p w14:paraId="3550D962" w14:textId="77777777" w:rsidR="00BF1CA8" w:rsidRPr="0057789F" w:rsidRDefault="00BF1CA8" w:rsidP="008D7099">
      <w:pPr>
        <w:spacing w:after="0" w:line="276" w:lineRule="auto"/>
        <w:jc w:val="both"/>
        <w:rPr>
          <w:rFonts w:ascii="Times New Roman" w:hAnsi="Times New Roman" w:cs="Times New Roman"/>
          <w:color w:val="000000"/>
          <w:sz w:val="28"/>
          <w:szCs w:val="28"/>
          <w:shd w:val="clear" w:color="auto" w:fill="FFFFFF"/>
        </w:rPr>
      </w:pPr>
      <w:r w:rsidRPr="0057789F">
        <w:rPr>
          <w:rFonts w:ascii="Times New Roman" w:hAnsi="Times New Roman" w:cs="Times New Roman"/>
          <w:color w:val="000000"/>
          <w:sz w:val="28"/>
          <w:szCs w:val="28"/>
          <w:shd w:val="clear" w:color="auto" w:fill="FFFFFF"/>
        </w:rPr>
        <w:t xml:space="preserve">- Là loại văn bản thông tin, ở đó người viết thuyết minh (trình bày, miêu tả, kể lại) một sự kiện (lịch sử, văn hoá, khoa </w:t>
      </w:r>
      <w:proofErr w:type="gramStart"/>
      <w:r w:rsidRPr="0057789F">
        <w:rPr>
          <w:rFonts w:ascii="Times New Roman" w:hAnsi="Times New Roman" w:cs="Times New Roman"/>
          <w:color w:val="000000"/>
          <w:sz w:val="28"/>
          <w:szCs w:val="28"/>
          <w:shd w:val="clear" w:color="auto" w:fill="FFFFFF"/>
        </w:rPr>
        <w:t>học,...</w:t>
      </w:r>
      <w:proofErr w:type="gramEnd"/>
      <w:r w:rsidRPr="0057789F">
        <w:rPr>
          <w:rFonts w:ascii="Times New Roman" w:hAnsi="Times New Roman" w:cs="Times New Roman"/>
          <w:color w:val="000000"/>
          <w:sz w:val="28"/>
          <w:szCs w:val="28"/>
          <w:shd w:val="clear" w:color="auto" w:fill="FFFFFF"/>
        </w:rPr>
        <w:t xml:space="preserve">). </w:t>
      </w:r>
    </w:p>
    <w:p w14:paraId="79B05CF0"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sz w:val="28"/>
          <w:szCs w:val="28"/>
        </w:rPr>
      </w:pPr>
      <w:r w:rsidRPr="0057789F">
        <w:rPr>
          <w:b/>
          <w:color w:val="0D0D0D"/>
          <w:sz w:val="28"/>
          <w:szCs w:val="28"/>
        </w:rPr>
        <w:lastRenderedPageBreak/>
        <w:t>5. Cách đọc hiểu một văn bản thông tin</w:t>
      </w:r>
    </w:p>
    <w:p w14:paraId="7DEA694E"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Chỉ ra sự kiện được nêu trong văn bản và mục đích của người viết văn bản đó.</w:t>
      </w:r>
    </w:p>
    <w:p w14:paraId="24D6DAEF"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Nhận biết được trật tự triển khai nội dung thông tin; các số liệu và kiến thức có ý nghĩa quan trọng trong văn bản.</w:t>
      </w:r>
    </w:p>
    <w:p w14:paraId="6199D791"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 Nêu được đặc điểm và tác dụng của hình thức trình bày văn bản (nhan đề, sa pô, </w:t>
      </w:r>
    </w:p>
    <w:p w14:paraId="65EFC039"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đề mục, chữ đậm, số thứ tự và dấu đầu dòng trong văn bản; phần chữ và phần hình </w:t>
      </w:r>
    </w:p>
    <w:p w14:paraId="39AE2FC9"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xml:space="preserve">ảnh, sơ đồ, bảng </w:t>
      </w:r>
      <w:proofErr w:type="gramStart"/>
      <w:r w:rsidRPr="0057789F">
        <w:rPr>
          <w:rFonts w:ascii="Times New Roman" w:hAnsi="Times New Roman" w:cs="Times New Roman"/>
          <w:color w:val="0D0D0D"/>
          <w:sz w:val="28"/>
          <w:szCs w:val="28"/>
        </w:rPr>
        <w:t>biểu,…</w:t>
      </w:r>
      <w:proofErr w:type="gramEnd"/>
      <w:r w:rsidRPr="0057789F">
        <w:rPr>
          <w:rFonts w:ascii="Times New Roman" w:hAnsi="Times New Roman" w:cs="Times New Roman"/>
          <w:color w:val="0D0D0D"/>
          <w:sz w:val="28"/>
          <w:szCs w:val="28"/>
        </w:rPr>
        <w:t>)</w:t>
      </w:r>
    </w:p>
    <w:p w14:paraId="6A6C0D21" w14:textId="77777777" w:rsidR="00BF1CA8" w:rsidRPr="0057789F" w:rsidRDefault="00BF1CA8" w:rsidP="008D7099">
      <w:pPr>
        <w:spacing w:after="0" w:line="276" w:lineRule="auto"/>
        <w:ind w:left="-90"/>
        <w:jc w:val="both"/>
        <w:rPr>
          <w:rFonts w:ascii="Times New Roman" w:hAnsi="Times New Roman" w:cs="Times New Roman"/>
          <w:color w:val="0D0D0D"/>
          <w:sz w:val="28"/>
          <w:szCs w:val="28"/>
        </w:rPr>
      </w:pPr>
      <w:r w:rsidRPr="0057789F">
        <w:rPr>
          <w:rFonts w:ascii="Times New Roman" w:hAnsi="Times New Roman" w:cs="Times New Roman"/>
          <w:color w:val="0D0D0D"/>
          <w:sz w:val="28"/>
          <w:szCs w:val="28"/>
        </w:rPr>
        <w:t>- Hiểu được sự liên quan của vấn đề nêu lên trong văn bản đối với cuộc sống cộng đồng và cá nhân người đọc.</w:t>
      </w:r>
    </w:p>
    <w:p w14:paraId="4E40A665" w14:textId="77777777" w:rsidR="00BF1CA8" w:rsidRPr="0057789F" w:rsidRDefault="00BF1CA8"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14:paraId="213C50C0" w14:textId="77777777" w:rsidR="00BF1CA8" w:rsidRPr="0057789F" w:rsidRDefault="00BF1CA8" w:rsidP="008D7099">
      <w:pPr>
        <w:spacing w:after="0"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  Đọc văn bản sau và thực hiện các câu hỏi:</w:t>
      </w:r>
    </w:p>
    <w:p w14:paraId="21F2AA59" w14:textId="77777777" w:rsidR="00BF1CA8" w:rsidRPr="0057789F" w:rsidRDefault="00BF1CA8" w:rsidP="008D7099">
      <w:pPr>
        <w:pStyle w:val="ListParagraph"/>
        <w:spacing w:line="276" w:lineRule="auto"/>
        <w:ind w:left="360"/>
        <w:jc w:val="both"/>
        <w:rPr>
          <w:rFonts w:ascii="Times New Roman" w:hAnsi="Times New Roman" w:cs="Times New Roman"/>
          <w:bCs/>
          <w:iCs/>
          <w:color w:val="0D0D0D" w:themeColor="text1" w:themeTint="F2"/>
          <w:sz w:val="28"/>
          <w:szCs w:val="28"/>
          <w:lang w:val="da-DK"/>
        </w:rPr>
      </w:pPr>
      <w:r w:rsidRPr="0057789F">
        <w:rPr>
          <w:rFonts w:ascii="Times New Roman" w:hAnsi="Times New Roman" w:cs="Times New Roman"/>
          <w:bCs/>
          <w:iCs/>
          <w:noProof/>
          <w:color w:val="000000" w:themeColor="text1"/>
          <w:sz w:val="28"/>
          <w:szCs w:val="28"/>
          <w:lang w:val="vi-VN" w:eastAsia="vi-VN"/>
        </w:rPr>
        <w:lastRenderedPageBreak/>
        <w:drawing>
          <wp:inline distT="0" distB="0" distL="0" distR="0" wp14:anchorId="1564DC34" wp14:editId="42DA2E09">
            <wp:extent cx="5606715" cy="7444109"/>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1-5-17-vn-phung-chi-kien-ngoc_ngoc-1.jpg"/>
                    <pic:cNvPicPr/>
                  </pic:nvPicPr>
                  <pic:blipFill>
                    <a:blip r:embed="rId8">
                      <a:extLst>
                        <a:ext uri="{28A0092B-C50C-407E-A947-70E740481C1C}">
                          <a14:useLocalDpi xmlns:a14="http://schemas.microsoft.com/office/drawing/2010/main" val="0"/>
                        </a:ext>
                      </a:extLst>
                    </a:blip>
                    <a:stretch>
                      <a:fillRect/>
                    </a:stretch>
                  </pic:blipFill>
                  <pic:spPr>
                    <a:xfrm>
                      <a:off x="0" y="0"/>
                      <a:ext cx="5602886" cy="7439025"/>
                    </a:xfrm>
                    <a:prstGeom prst="rect">
                      <a:avLst/>
                    </a:prstGeom>
                  </pic:spPr>
                </pic:pic>
              </a:graphicData>
            </a:graphic>
          </wp:inline>
        </w:drawing>
      </w:r>
    </w:p>
    <w:p w14:paraId="757DCE94" w14:textId="77777777" w:rsidR="00BF1CA8" w:rsidRPr="0057789F" w:rsidRDefault="00BF1CA8" w:rsidP="008D7099">
      <w:pPr>
        <w:spacing w:line="276" w:lineRule="auto"/>
        <w:ind w:left="-90"/>
        <w:jc w:val="both"/>
        <w:rPr>
          <w:rFonts w:ascii="Times New Roman" w:hAnsi="Times New Roman" w:cs="Times New Roman"/>
          <w:b/>
          <w:bCs/>
          <w:iCs/>
          <w:color w:val="0D0D0D" w:themeColor="text1" w:themeTint="F2"/>
          <w:sz w:val="28"/>
          <w:szCs w:val="28"/>
          <w:lang w:val="da-DK"/>
        </w:rPr>
      </w:pPr>
      <w:r w:rsidRPr="0057789F">
        <w:rPr>
          <w:rFonts w:ascii="Times New Roman" w:hAnsi="Times New Roman" w:cs="Times New Roman"/>
          <w:b/>
          <w:bCs/>
          <w:iCs/>
          <w:color w:val="0D0D0D" w:themeColor="text1" w:themeTint="F2"/>
          <w:sz w:val="28"/>
          <w:szCs w:val="28"/>
          <w:lang w:val="da-DK"/>
        </w:rPr>
        <w:t xml:space="preserve">                                         (Theo infographics.vn, ngày 18/5/2021)</w:t>
      </w:r>
    </w:p>
    <w:p w14:paraId="766AF115"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1: </w:t>
      </w:r>
      <w:r w:rsidRPr="0057789F">
        <w:rPr>
          <w:rFonts w:ascii="Times New Roman" w:hAnsi="Times New Roman" w:cs="Times New Roman"/>
          <w:color w:val="0D0D0D" w:themeColor="text1" w:themeTint="F2"/>
          <w:sz w:val="28"/>
          <w:szCs w:val="28"/>
        </w:rPr>
        <w:t>Văn được được trình bày theo hình thức nào?</w:t>
      </w:r>
    </w:p>
    <w:p w14:paraId="7FAFB36D"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2: </w:t>
      </w:r>
      <w:r w:rsidRPr="0057789F">
        <w:rPr>
          <w:rFonts w:ascii="Times New Roman" w:hAnsi="Times New Roman" w:cs="Times New Roman"/>
          <w:color w:val="0D0D0D" w:themeColor="text1" w:themeTint="F2"/>
          <w:sz w:val="28"/>
          <w:szCs w:val="28"/>
        </w:rPr>
        <w:t>Nêu nội dung khái quát của văn bản.</w:t>
      </w:r>
    </w:p>
    <w:p w14:paraId="12836618"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shd w:val="clear" w:color="auto" w:fill="FFFFFF"/>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color w:val="0D0D0D" w:themeColor="text1" w:themeTint="F2"/>
          <w:sz w:val="28"/>
          <w:szCs w:val="28"/>
        </w:rPr>
        <w:t>Nhận xét về cách trình bày các thông tin trong văn bản (</w:t>
      </w:r>
      <w:r w:rsidRPr="0057789F">
        <w:rPr>
          <w:rFonts w:ascii="Times New Roman" w:hAnsi="Times New Roman" w:cs="Times New Roman"/>
          <w:color w:val="0D0D0D" w:themeColor="text1" w:themeTint="F2"/>
          <w:sz w:val="28"/>
          <w:szCs w:val="28"/>
          <w:shd w:val="clear" w:color="auto" w:fill="FFFFFF"/>
        </w:rPr>
        <w:t xml:space="preserve">màu sắc, hình ảnh, </w:t>
      </w:r>
    </w:p>
    <w:p w14:paraId="55F0662F" w14:textId="77777777" w:rsidR="00BF1CA8" w:rsidRPr="0057789F" w:rsidRDefault="00BF1CA8" w:rsidP="008D7099">
      <w:pPr>
        <w:spacing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color w:val="0D0D0D" w:themeColor="text1" w:themeTint="F2"/>
          <w:sz w:val="28"/>
          <w:szCs w:val="28"/>
          <w:shd w:val="clear" w:color="auto" w:fill="FFFFFF"/>
        </w:rPr>
        <w:t>cỡ chữ, các kí hiệu...).</w:t>
      </w:r>
    </w:p>
    <w:p w14:paraId="028CED26"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lastRenderedPageBreak/>
        <w:t xml:space="preserve">Câu 4: </w:t>
      </w:r>
      <w:r w:rsidRPr="0057789F">
        <w:rPr>
          <w:rFonts w:ascii="Times New Roman" w:hAnsi="Times New Roman" w:cs="Times New Roman"/>
          <w:color w:val="0D0D0D" w:themeColor="text1" w:themeTint="F2"/>
          <w:sz w:val="28"/>
          <w:szCs w:val="28"/>
        </w:rPr>
        <w:t>Từ cuộc đời của đồng chí Phùng Chí Kiên, em rút ra cho mình bài học gì?</w:t>
      </w:r>
    </w:p>
    <w:p w14:paraId="737276A3" w14:textId="77777777" w:rsidR="00BF1CA8" w:rsidRPr="0057789F" w:rsidRDefault="00BF1CA8" w:rsidP="008D7099">
      <w:pPr>
        <w:spacing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 trả lời</w:t>
      </w:r>
    </w:p>
    <w:p w14:paraId="093E2F06"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1: </w:t>
      </w:r>
      <w:r w:rsidRPr="0057789F">
        <w:rPr>
          <w:rFonts w:ascii="Times New Roman" w:hAnsi="Times New Roman" w:cs="Times New Roman"/>
          <w:color w:val="0D0D0D" w:themeColor="text1" w:themeTint="F2"/>
          <w:sz w:val="28"/>
          <w:szCs w:val="28"/>
        </w:rPr>
        <w:t>Văn bản được trình bày theo hình thức đồ hoạ thông tin (Kết hợp giữa ngôn ngữ và hình ảnh).</w:t>
      </w:r>
    </w:p>
    <w:p w14:paraId="319EC1A3" w14:textId="77777777" w:rsidR="00BF1CA8" w:rsidRPr="0057789F" w:rsidRDefault="00BF1CA8"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Câu 2:</w:t>
      </w:r>
      <w:r w:rsidRPr="0057789F">
        <w:rPr>
          <w:rFonts w:ascii="Times New Roman" w:hAnsi="Times New Roman" w:cs="Times New Roman"/>
          <w:color w:val="0D0D0D" w:themeColor="text1" w:themeTint="F2"/>
          <w:sz w:val="28"/>
          <w:szCs w:val="28"/>
        </w:rPr>
        <w:t xml:space="preserve"> Nội dung khái quát của văn bản: Những nét tiêu biểu về cuộc đời, sự nghiệp và nhân cách của đồng chí Phùng Chí Kiên – nhà chính trị, quân sự tài ba, song toàn.</w:t>
      </w:r>
    </w:p>
    <w:p w14:paraId="3277567E"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Câu 3:</w:t>
      </w:r>
      <w:r w:rsidRPr="0057789F">
        <w:rPr>
          <w:rFonts w:ascii="Times New Roman" w:hAnsi="Times New Roman" w:cs="Times New Roman"/>
          <w:color w:val="0D0D0D" w:themeColor="text1" w:themeTint="F2"/>
          <w:sz w:val="28"/>
          <w:szCs w:val="28"/>
        </w:rPr>
        <w:t xml:space="preserve"> Nhân xét về cách trình bày các thông tin trong văn bản:</w:t>
      </w:r>
    </w:p>
    <w:p w14:paraId="273DF62B"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Cách trình </w:t>
      </w:r>
      <w:proofErr w:type="gramStart"/>
      <w:r w:rsidRPr="0057789F">
        <w:rPr>
          <w:rFonts w:ascii="Times New Roman" w:hAnsi="Times New Roman" w:cs="Times New Roman"/>
          <w:color w:val="0D0D0D" w:themeColor="text1" w:themeTint="F2"/>
          <w:sz w:val="28"/>
          <w:szCs w:val="28"/>
        </w:rPr>
        <w:t>bày  ngắn</w:t>
      </w:r>
      <w:proofErr w:type="gramEnd"/>
      <w:r w:rsidRPr="0057789F">
        <w:rPr>
          <w:rFonts w:ascii="Times New Roman" w:hAnsi="Times New Roman" w:cs="Times New Roman"/>
          <w:color w:val="0D0D0D" w:themeColor="text1" w:themeTint="F2"/>
          <w:sz w:val="28"/>
          <w:szCs w:val="28"/>
        </w:rPr>
        <w:t xml:space="preserve"> gọn, dễ theo dõi, dễ dàng nắm bắt được thông tin và  các sự kiện chính. </w:t>
      </w:r>
    </w:p>
    <w:p w14:paraId="0F1993A9"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Màu sắc nền và màu sắc chữ kết hợp hài hoà, cỡ chữ to nhỏ khác nhau, các hình khối đa dạng=&gt; tạo nên sự sinh động, hấp dẫn cho văn bản. </w:t>
      </w:r>
    </w:p>
    <w:p w14:paraId="63426B2C"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Hình ảnh minh họa kèm theo chân thực.</w:t>
      </w:r>
    </w:p>
    <w:p w14:paraId="06165A58"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4: </w:t>
      </w:r>
      <w:r w:rsidRPr="0057789F">
        <w:rPr>
          <w:rFonts w:ascii="Times New Roman" w:hAnsi="Times New Roman" w:cs="Times New Roman"/>
          <w:color w:val="0D0D0D" w:themeColor="text1" w:themeTint="F2"/>
          <w:sz w:val="28"/>
          <w:szCs w:val="28"/>
        </w:rPr>
        <w:t>Từ cuộc đời của đại tướng Phùng Chí Kiên, em rút ra bài học cho bản thân: cần sống và cống hiến hết mình cho đất nước; sống giản dị, hoà mình với mọi người xung quanh.</w:t>
      </w:r>
    </w:p>
    <w:p w14:paraId="22948FE7" w14:textId="77777777" w:rsidR="00BF1CA8" w:rsidRPr="0057789F" w:rsidRDefault="00BF1CA8"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TIẾT 47: ÔN TẬP VB: HỒ CHÍ MINH VÀ TUYÊN NGÔN ĐỘC LẬP</w:t>
      </w:r>
    </w:p>
    <w:p w14:paraId="386151A8" w14:textId="77777777" w:rsidR="00BF1CA8" w:rsidRPr="0057789F" w:rsidRDefault="00BF1CA8" w:rsidP="008D7099">
      <w:pPr>
        <w:pStyle w:val="ListParagraph"/>
        <w:tabs>
          <w:tab w:val="left" w:pos="630"/>
        </w:tabs>
        <w:spacing w:line="276" w:lineRule="auto"/>
        <w:ind w:left="-90"/>
        <w:jc w:val="both"/>
        <w:rPr>
          <w:rFonts w:ascii="Times New Roman" w:hAnsi="Times New Roman" w:cs="Times New Roman"/>
          <w:b/>
          <w:i/>
          <w:color w:val="FF0000"/>
          <w:sz w:val="28"/>
          <w:szCs w:val="28"/>
          <w:lang w:val="pt-BR"/>
        </w:rPr>
      </w:pPr>
      <w:r w:rsidRPr="0057789F">
        <w:rPr>
          <w:rFonts w:ascii="Times New Roman" w:hAnsi="Times New Roman" w:cs="Times New Roman"/>
          <w:b/>
          <w:color w:val="FF0000"/>
          <w:sz w:val="28"/>
          <w:szCs w:val="28"/>
        </w:rPr>
        <w:t>I. TÁC GIẢ BÙI ĐÌNH PHONG</w:t>
      </w:r>
    </w:p>
    <w:p w14:paraId="0886717A" w14:textId="77777777" w:rsidR="00BF1CA8" w:rsidRPr="0057789F" w:rsidRDefault="00BF1CA8" w:rsidP="008D7099">
      <w:pPr>
        <w:pStyle w:val="NormalWeb"/>
        <w:spacing w:before="0" w:beforeAutospacing="0" w:after="0" w:afterAutospacing="0" w:line="276" w:lineRule="auto"/>
        <w:jc w:val="both"/>
        <w:rPr>
          <w:color w:val="222222"/>
          <w:sz w:val="28"/>
          <w:szCs w:val="28"/>
        </w:rPr>
      </w:pPr>
      <w:r w:rsidRPr="0057789F">
        <w:rPr>
          <w:color w:val="222222"/>
          <w:sz w:val="28"/>
          <w:szCs w:val="28"/>
        </w:rPr>
        <w:t>- Bùi Đình Phong sinh năm 1950, quê ở Hà Tĩnh</w:t>
      </w:r>
    </w:p>
    <w:p w14:paraId="28BC07D3" w14:textId="77777777" w:rsidR="00BF1CA8" w:rsidRPr="0057789F" w:rsidRDefault="00BF1CA8" w:rsidP="008D7099">
      <w:pPr>
        <w:pStyle w:val="NormalWeb"/>
        <w:spacing w:before="0" w:beforeAutospacing="0" w:after="0" w:afterAutospacing="0" w:line="276" w:lineRule="auto"/>
        <w:jc w:val="both"/>
        <w:rPr>
          <w:color w:val="222222"/>
          <w:sz w:val="28"/>
          <w:szCs w:val="28"/>
        </w:rPr>
      </w:pPr>
      <w:r w:rsidRPr="0057789F">
        <w:rPr>
          <w:color w:val="222222"/>
          <w:sz w:val="28"/>
          <w:szCs w:val="28"/>
        </w:rPr>
        <w:t>- Từ năm 1981, Bùi Đình Phong là giảng viên khoa Lịch sử, Trường Đại học Tổng hợp Hà Nội, chuyên giảng dạy về lịch sử cận hiện đại Việt Nam và Lịch sử Đảng Cộng sản Việt Nam</w:t>
      </w:r>
    </w:p>
    <w:p w14:paraId="5084ED76" w14:textId="77777777" w:rsidR="00BF1CA8" w:rsidRPr="0057789F" w:rsidRDefault="00BF1CA8" w:rsidP="008D7099">
      <w:pPr>
        <w:pStyle w:val="NormalWeb"/>
        <w:shd w:val="clear" w:color="auto" w:fill="FFFFFF"/>
        <w:spacing w:before="0" w:beforeAutospacing="0" w:after="0" w:afterAutospacing="0" w:line="276" w:lineRule="auto"/>
        <w:jc w:val="both"/>
        <w:rPr>
          <w:color w:val="4A4A4A"/>
          <w:sz w:val="28"/>
          <w:szCs w:val="28"/>
        </w:rPr>
      </w:pPr>
      <w:r w:rsidRPr="0057789F">
        <w:rPr>
          <w:color w:val="0D0D0D" w:themeColor="text1" w:themeTint="F2"/>
          <w:sz w:val="28"/>
          <w:szCs w:val="28"/>
        </w:rPr>
        <w:t>- Là nhà nghiên cứu hàng đầu về lãnh tụ Hồ Chí Minh với hàng loạt công trình có giá trị cao, đặc biệt là về tư tưởng, đạo đức, tác phong của Người</w:t>
      </w:r>
      <w:r w:rsidRPr="0057789F">
        <w:rPr>
          <w:color w:val="4A4A4A"/>
          <w:sz w:val="28"/>
          <w:szCs w:val="28"/>
        </w:rPr>
        <w:t xml:space="preserve">. </w:t>
      </w:r>
      <w:r w:rsidRPr="0057789F">
        <w:rPr>
          <w:color w:val="222222"/>
          <w:sz w:val="28"/>
          <w:szCs w:val="28"/>
        </w:rPr>
        <w:t>Với một bề dày nghiên cứu và giảng dạy, đến nay PGS.TS. Bùi Đình Phong đã có trên 30 đầu sách cá nhân, chủ biên, đồng chủ biên về đề tài Hồ Chí Minh</w:t>
      </w:r>
    </w:p>
    <w:p w14:paraId="1696B078" w14:textId="77777777" w:rsidR="00BF1CA8" w:rsidRPr="0057789F" w:rsidRDefault="00BF1CA8" w:rsidP="008D7099">
      <w:pPr>
        <w:pStyle w:val="NormalWeb"/>
        <w:shd w:val="clear" w:color="auto" w:fill="FFFFFF"/>
        <w:spacing w:before="0" w:beforeAutospacing="0" w:after="0" w:afterAutospacing="0" w:line="276" w:lineRule="auto"/>
        <w:jc w:val="both"/>
        <w:rPr>
          <w:b/>
          <w:i/>
          <w:color w:val="FF0000"/>
          <w:sz w:val="28"/>
          <w:szCs w:val="28"/>
        </w:rPr>
      </w:pPr>
      <w:r w:rsidRPr="0057789F">
        <w:rPr>
          <w:b/>
          <w:color w:val="FF0000"/>
          <w:sz w:val="28"/>
          <w:szCs w:val="28"/>
        </w:rPr>
        <w:t xml:space="preserve">II. VĂN BẢN: HỒ CHÍ MINH VÀ </w:t>
      </w:r>
      <w:r w:rsidRPr="0057789F">
        <w:rPr>
          <w:b/>
          <w:i/>
          <w:color w:val="FF0000"/>
          <w:sz w:val="28"/>
          <w:szCs w:val="28"/>
        </w:rPr>
        <w:t>TUYÊN NGÔN ĐỘC LẬP</w:t>
      </w:r>
    </w:p>
    <w:p w14:paraId="2DFCB4F3" w14:textId="77777777" w:rsidR="00BF1CA8" w:rsidRPr="0057789F" w:rsidRDefault="00BF1CA8" w:rsidP="008D7099">
      <w:pPr>
        <w:pStyle w:val="NormalWeb"/>
        <w:spacing w:before="0" w:beforeAutospacing="0" w:after="0" w:afterAutospacing="0" w:line="276" w:lineRule="auto"/>
        <w:jc w:val="both"/>
        <w:rPr>
          <w:color w:val="4A4A4A"/>
          <w:sz w:val="28"/>
          <w:szCs w:val="28"/>
          <w:shd w:val="clear" w:color="auto" w:fill="FFFFFF"/>
        </w:rPr>
      </w:pPr>
      <w:r w:rsidRPr="0057789F">
        <w:rPr>
          <w:b/>
          <w:color w:val="000000"/>
          <w:sz w:val="28"/>
          <w:szCs w:val="28"/>
        </w:rPr>
        <w:t>1.</w:t>
      </w:r>
      <w:r w:rsidRPr="0057789F">
        <w:rPr>
          <w:color w:val="000000"/>
          <w:sz w:val="28"/>
          <w:szCs w:val="28"/>
        </w:rPr>
        <w:t> </w:t>
      </w:r>
      <w:r w:rsidRPr="0057789F">
        <w:rPr>
          <w:rStyle w:val="Strong"/>
          <w:color w:val="000000"/>
          <w:sz w:val="28"/>
          <w:szCs w:val="28"/>
        </w:rPr>
        <w:t>Xuất xứ</w:t>
      </w:r>
      <w:r w:rsidRPr="0057789F">
        <w:rPr>
          <w:color w:val="000000"/>
          <w:sz w:val="28"/>
          <w:szCs w:val="28"/>
        </w:rPr>
        <w:t xml:space="preserve">: </w:t>
      </w:r>
      <w:r w:rsidRPr="0057789F">
        <w:rPr>
          <w:color w:val="0D0D0D" w:themeColor="text1" w:themeTint="F2"/>
          <w:sz w:val="28"/>
          <w:szCs w:val="28"/>
        </w:rPr>
        <w:t xml:space="preserve"> </w:t>
      </w:r>
      <w:r w:rsidRPr="0057789F">
        <w:rPr>
          <w:color w:val="0D0D0D" w:themeColor="text1" w:themeTint="F2"/>
          <w:sz w:val="28"/>
          <w:szCs w:val="28"/>
          <w:shd w:val="clear" w:color="auto" w:fill="FFFFFF"/>
        </w:rPr>
        <w:t xml:space="preserve">nguồn </w:t>
      </w:r>
      <w:r w:rsidRPr="0057789F">
        <w:rPr>
          <w:i/>
          <w:color w:val="0D0D0D" w:themeColor="text1" w:themeTint="F2"/>
          <w:sz w:val="28"/>
          <w:szCs w:val="28"/>
          <w:shd w:val="clear" w:color="auto" w:fill="FFFFFF"/>
        </w:rPr>
        <w:t>baodanang.vn</w:t>
      </w:r>
      <w:r w:rsidRPr="0057789F">
        <w:rPr>
          <w:color w:val="0D0D0D" w:themeColor="text1" w:themeTint="F2"/>
          <w:sz w:val="28"/>
          <w:szCs w:val="28"/>
          <w:shd w:val="clear" w:color="auto" w:fill="FFFFFF"/>
        </w:rPr>
        <w:t xml:space="preserve"> (2018).</w:t>
      </w:r>
    </w:p>
    <w:p w14:paraId="52B6A172"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rStyle w:val="Strong"/>
          <w:color w:val="000000"/>
          <w:sz w:val="28"/>
          <w:szCs w:val="28"/>
        </w:rPr>
        <w:t>2. Thể loại</w:t>
      </w:r>
      <w:r w:rsidRPr="0057789F">
        <w:rPr>
          <w:color w:val="000000"/>
          <w:sz w:val="28"/>
          <w:szCs w:val="28"/>
        </w:rPr>
        <w:t xml:space="preserve">: </w:t>
      </w:r>
      <w:r w:rsidRPr="0057789F">
        <w:rPr>
          <w:color w:val="0D0D0D" w:themeColor="text1" w:themeTint="F2"/>
          <w:sz w:val="28"/>
          <w:szCs w:val="28"/>
        </w:rPr>
        <w:t>Văn bản thông tin (văn bản thuật lại một sự kiện lịch sử)</w:t>
      </w:r>
    </w:p>
    <w:p w14:paraId="435C8415" w14:textId="77777777" w:rsidR="00BF1CA8" w:rsidRPr="0057789F" w:rsidRDefault="00BF1CA8"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b/>
          <w:color w:val="0D0D0D" w:themeColor="text1" w:themeTint="F2"/>
          <w:sz w:val="28"/>
          <w:szCs w:val="28"/>
        </w:rPr>
        <w:t>3.</w:t>
      </w:r>
      <w:r w:rsidRPr="0057789F">
        <w:rPr>
          <w:color w:val="0D0D0D" w:themeColor="text1" w:themeTint="F2"/>
          <w:sz w:val="28"/>
          <w:szCs w:val="28"/>
        </w:rPr>
        <w:t xml:space="preserve">  </w:t>
      </w:r>
      <w:r w:rsidRPr="0057789F">
        <w:rPr>
          <w:rStyle w:val="Strong"/>
          <w:color w:val="0D0D0D" w:themeColor="text1" w:themeTint="F2"/>
          <w:sz w:val="28"/>
          <w:szCs w:val="28"/>
        </w:rPr>
        <w:t>Bố cục</w:t>
      </w:r>
      <w:r w:rsidRPr="0057789F">
        <w:rPr>
          <w:color w:val="0D0D0D" w:themeColor="text1" w:themeTint="F2"/>
          <w:sz w:val="28"/>
          <w:szCs w:val="28"/>
        </w:rPr>
        <w:t>:</w:t>
      </w:r>
      <w:r w:rsidRPr="0057789F">
        <w:rPr>
          <w:color w:val="4A4A4A"/>
          <w:sz w:val="28"/>
          <w:szCs w:val="28"/>
          <w:shd w:val="clear" w:color="auto" w:fill="FFFFFF"/>
        </w:rPr>
        <w:t xml:space="preserve"> </w:t>
      </w:r>
      <w:r w:rsidRPr="0057789F">
        <w:rPr>
          <w:color w:val="0D0D0D" w:themeColor="text1" w:themeTint="F2"/>
          <w:sz w:val="28"/>
          <w:szCs w:val="28"/>
          <w:shd w:val="clear" w:color="auto" w:fill="FFFFFF"/>
        </w:rPr>
        <w:t>3 phần như trong SGK:</w:t>
      </w:r>
    </w:p>
    <w:p w14:paraId="4F43E229"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sz w:val="28"/>
          <w:szCs w:val="28"/>
          <w:lang w:val="pt-BR"/>
        </w:rPr>
      </w:pPr>
      <w:r w:rsidRPr="0057789F">
        <w:rPr>
          <w:b/>
          <w:color w:val="000000"/>
          <w:sz w:val="28"/>
          <w:szCs w:val="28"/>
        </w:rPr>
        <w:t>4</w:t>
      </w:r>
      <w:r w:rsidRPr="0057789F">
        <w:rPr>
          <w:b/>
          <w:color w:val="0D0D0D"/>
          <w:sz w:val="28"/>
          <w:szCs w:val="28"/>
          <w:lang w:val="pt-BR"/>
        </w:rPr>
        <w:t>. Đặc sắc về nội dung và nghệ thuật:</w:t>
      </w:r>
    </w:p>
    <w:p w14:paraId="7A481223" w14:textId="77777777" w:rsidR="00BF1CA8" w:rsidRPr="0057789F" w:rsidRDefault="00BF1CA8" w:rsidP="008D7099">
      <w:pPr>
        <w:pStyle w:val="NormalWeb"/>
        <w:shd w:val="clear" w:color="auto" w:fill="FFFFFF"/>
        <w:spacing w:before="0" w:beforeAutospacing="0" w:after="0" w:afterAutospacing="0" w:line="276" w:lineRule="auto"/>
        <w:jc w:val="both"/>
        <w:rPr>
          <w:b/>
          <w:color w:val="0D0D0D"/>
          <w:sz w:val="28"/>
          <w:szCs w:val="28"/>
          <w:lang w:val="pt-BR"/>
        </w:rPr>
      </w:pPr>
      <w:r w:rsidRPr="0057789F">
        <w:rPr>
          <w:b/>
          <w:color w:val="0D0D0D"/>
          <w:sz w:val="28"/>
          <w:szCs w:val="28"/>
          <w:lang w:val="pt-BR"/>
        </w:rPr>
        <w:t>*Nghệ thuật:</w:t>
      </w:r>
    </w:p>
    <w:p w14:paraId="39ECC15A" w14:textId="77777777" w:rsidR="00BF1CA8" w:rsidRPr="0057789F" w:rsidRDefault="00BF1CA8"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Kết hợp chữ viết (chữ in thường và chữ in đậm) với tranh ảnh để văn bản thông tin sinh động.</w:t>
      </w:r>
    </w:p>
    <w:p w14:paraId="4AC25E41" w14:textId="77777777" w:rsidR="00BF1CA8" w:rsidRPr="0057789F" w:rsidRDefault="00BF1CA8" w:rsidP="008D7099">
      <w:pPr>
        <w:pStyle w:val="NormalWeb"/>
        <w:shd w:val="clear" w:color="auto" w:fill="FFFFFF"/>
        <w:spacing w:before="0" w:beforeAutospacing="0" w:after="0" w:afterAutospacing="0" w:line="276" w:lineRule="auto"/>
        <w:jc w:val="both"/>
        <w:rPr>
          <w:b/>
          <w:color w:val="000000"/>
          <w:sz w:val="28"/>
          <w:szCs w:val="28"/>
        </w:rPr>
      </w:pPr>
      <w:r w:rsidRPr="0057789F">
        <w:rPr>
          <w:b/>
          <w:color w:val="000000"/>
          <w:sz w:val="28"/>
          <w:szCs w:val="28"/>
        </w:rPr>
        <w:lastRenderedPageBreak/>
        <w:t xml:space="preserve">*Nội dung: </w:t>
      </w:r>
    </w:p>
    <w:p w14:paraId="1DA6C52C" w14:textId="77777777" w:rsidR="00BF1CA8" w:rsidRPr="0057789F" w:rsidRDefault="00BF1CA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Văn bản </w:t>
      </w:r>
      <w:r w:rsidRPr="0057789F">
        <w:rPr>
          <w:rFonts w:ascii="Times New Roman" w:hAnsi="Times New Roman" w:cs="Times New Roman"/>
          <w:i/>
          <w:sz w:val="28"/>
          <w:szCs w:val="28"/>
        </w:rPr>
        <w:t xml:space="preserve">Hồ Chí Minh và “Tuyên ngôn Độc lập” </w:t>
      </w:r>
      <w:r w:rsidRPr="0057789F">
        <w:rPr>
          <w:rFonts w:ascii="Times New Roman" w:hAnsi="Times New Roman" w:cs="Times New Roman"/>
          <w:sz w:val="28"/>
          <w:szCs w:val="28"/>
        </w:rPr>
        <w:t xml:space="preserve">của tác giả Bùi Đình </w:t>
      </w:r>
      <w:proofErr w:type="gramStart"/>
      <w:r w:rsidRPr="0057789F">
        <w:rPr>
          <w:rFonts w:ascii="Times New Roman" w:hAnsi="Times New Roman" w:cs="Times New Roman"/>
          <w:sz w:val="28"/>
          <w:szCs w:val="28"/>
        </w:rPr>
        <w:t>Phong</w:t>
      </w:r>
      <w:r w:rsidRPr="0057789F">
        <w:rPr>
          <w:rFonts w:ascii="Times New Roman" w:hAnsi="Times New Roman" w:cs="Times New Roman"/>
          <w:i/>
          <w:sz w:val="28"/>
          <w:szCs w:val="28"/>
        </w:rPr>
        <w:t xml:space="preserve"> </w:t>
      </w:r>
      <w:r w:rsidRPr="0057789F">
        <w:rPr>
          <w:rFonts w:ascii="Times New Roman" w:hAnsi="Times New Roman" w:cs="Times New Roman"/>
          <w:sz w:val="28"/>
          <w:szCs w:val="28"/>
        </w:rPr>
        <w:t> đã</w:t>
      </w:r>
      <w:proofErr w:type="gramEnd"/>
      <w:r w:rsidRPr="0057789F">
        <w:rPr>
          <w:rFonts w:ascii="Times New Roman" w:hAnsi="Times New Roman" w:cs="Times New Roman"/>
          <w:sz w:val="28"/>
          <w:szCs w:val="28"/>
        </w:rPr>
        <w:t xml:space="preserve"> </w:t>
      </w:r>
    </w:p>
    <w:p w14:paraId="21E6EF7E" w14:textId="77777777" w:rsidR="00BF1CA8" w:rsidRPr="0057789F" w:rsidRDefault="00BF1CA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cung cấp đầy đủ thông tin về sự kiện ra đời bản Tuyên ngôn độc lập, khai sinh ra </w:t>
      </w:r>
    </w:p>
    <w:p w14:paraId="337E8BB1" w14:textId="77777777" w:rsidR="00BF1CA8" w:rsidRPr="0057789F" w:rsidRDefault="00BF1CA8" w:rsidP="008D7099">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nước Việt Nam Dân chủ Cộng hòa.</w:t>
      </w:r>
    </w:p>
    <w:p w14:paraId="18C1D3C1" w14:textId="77777777" w:rsidR="00BF1CA8" w:rsidRPr="0057789F" w:rsidRDefault="00BF1CA8"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14:paraId="5EE54D68" w14:textId="77777777" w:rsidR="00BF1CA8" w:rsidRPr="0057789F" w:rsidRDefault="00BF1CA8" w:rsidP="008D7099">
      <w:pPr>
        <w:pStyle w:val="ListParagraph"/>
        <w:tabs>
          <w:tab w:val="left" w:pos="630"/>
          <w:tab w:val="left" w:pos="990"/>
        </w:tabs>
        <w:spacing w:line="276" w:lineRule="auto"/>
        <w:ind w:left="-90"/>
        <w:jc w:val="both"/>
        <w:rPr>
          <w:rFonts w:ascii="Times New Roman" w:hAnsi="Times New Roman" w:cs="Times New Roman"/>
          <w:b/>
          <w:sz w:val="28"/>
          <w:szCs w:val="28"/>
        </w:rPr>
      </w:pPr>
      <w:r w:rsidRPr="0057789F">
        <w:rPr>
          <w:rFonts w:ascii="Times New Roman" w:hAnsi="Times New Roman" w:cs="Times New Roman"/>
          <w:b/>
          <w:color w:val="0D0D0D"/>
          <w:sz w:val="28"/>
          <w:szCs w:val="28"/>
        </w:rPr>
        <w:t xml:space="preserve">Bài tập 1: </w:t>
      </w:r>
      <w:r w:rsidRPr="0057789F">
        <w:rPr>
          <w:rFonts w:ascii="Times New Roman" w:hAnsi="Times New Roman" w:cs="Times New Roman"/>
          <w:b/>
          <w:sz w:val="28"/>
          <w:szCs w:val="28"/>
        </w:rPr>
        <w:t>Đọc đoạn trích sau và thực hiện các yêu cầu bên dưới:</w:t>
      </w:r>
    </w:p>
    <w:p w14:paraId="1DD774C3"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color w:val="222222"/>
          <w:sz w:val="28"/>
          <w:szCs w:val="28"/>
          <w:shd w:val="clear" w:color="auto" w:fill="FFFFFF"/>
        </w:rPr>
        <w:t> </w:t>
      </w:r>
      <w:r w:rsidRPr="0057789F">
        <w:rPr>
          <w:color w:val="222222"/>
          <w:sz w:val="28"/>
          <w:szCs w:val="28"/>
          <w:shd w:val="clear" w:color="auto" w:fill="FFFFFF"/>
        </w:rPr>
        <w:tab/>
        <w:t xml:space="preserve">(1) Ngày 28 và 29-8, ban ngày, Bác đến làm việc tại 12 Ngô Quyền, trụ sở của Chính phủ lâm thời. Người dành phần lớn thì giờ soạn thảo bản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Buổi tối, tại 48 Hàng Ngang, một căn buồng vừa là phòng ăn, vừa là phòng tiếp khách, Bác tự đánh máy Tuyên ngôn Độc lập ở một cái bàn tròn.</w:t>
      </w:r>
    </w:p>
    <w:p w14:paraId="6DA7187B"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color w:val="222222"/>
          <w:sz w:val="28"/>
          <w:szCs w:val="28"/>
        </w:rPr>
        <w:tab/>
        <w:t xml:space="preserve">(2) </w:t>
      </w:r>
      <w:r w:rsidRPr="0057789F">
        <w:rPr>
          <w:color w:val="222222"/>
          <w:sz w:val="28"/>
          <w:szCs w:val="28"/>
          <w:shd w:val="clear" w:color="auto" w:fill="FFFFFF"/>
        </w:rPr>
        <w:t xml:space="preserve">Ngày 30-8, Bác mời một số đồng chí đến trao đổi, góp ý cho bản thảo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Người đọc cho mọi người nghe và hỏi ý kiến. Ngày 31-8, Bác bổ sung một số điểm vào bản thảo </w:t>
      </w:r>
      <w:r w:rsidRPr="0057789F">
        <w:rPr>
          <w:i/>
          <w:color w:val="222222"/>
          <w:sz w:val="28"/>
          <w:szCs w:val="28"/>
          <w:shd w:val="clear" w:color="auto" w:fill="FFFFFF"/>
        </w:rPr>
        <w:t>Tuyên ngôn Độc lập.</w:t>
      </w:r>
    </w:p>
    <w:p w14:paraId="3E631700"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
          <w:sz w:val="28"/>
          <w:szCs w:val="28"/>
        </w:rPr>
      </w:pPr>
      <w:r w:rsidRPr="0057789F">
        <w:rPr>
          <w:color w:val="222222"/>
          <w:sz w:val="28"/>
          <w:szCs w:val="28"/>
        </w:rPr>
        <w:tab/>
        <w:t xml:space="preserve">(3) </w:t>
      </w:r>
      <w:r w:rsidRPr="0057789F">
        <w:rPr>
          <w:color w:val="222222"/>
          <w:sz w:val="28"/>
          <w:szCs w:val="28"/>
          <w:shd w:val="clear" w:color="auto" w:fill="FFFFFF"/>
        </w:rPr>
        <w:t xml:space="preserve">14 giờ ngày 2-9-1945, trong cuộc mít-tinh tại vườn hoa Ba Đình, trước hàng chục vạn đồng bào, trên diễn đàn cao và trang nghiêm, thay mặt Chính phủ lâm thời, Chủ tịch Hồ Chí Minh đọc bản </w:t>
      </w:r>
      <w:r w:rsidRPr="0057789F">
        <w:rPr>
          <w:i/>
          <w:color w:val="222222"/>
          <w:sz w:val="28"/>
          <w:szCs w:val="28"/>
          <w:shd w:val="clear" w:color="auto" w:fill="FFFFFF"/>
        </w:rPr>
        <w:t>Tuyên ngôn Độc lập</w:t>
      </w:r>
      <w:r w:rsidRPr="0057789F">
        <w:rPr>
          <w:color w:val="222222"/>
          <w:sz w:val="28"/>
          <w:szCs w:val="28"/>
          <w:shd w:val="clear" w:color="auto" w:fill="FFFFFF"/>
        </w:rPr>
        <w:t xml:space="preserve"> do Người khởi thảo, khai sinh ra nước Việt Nam Dân chủ Cộng hòa.</w:t>
      </w:r>
    </w:p>
    <w:p w14:paraId="7A763FA0" w14:textId="77777777" w:rsidR="00BF1CA8" w:rsidRPr="0057789F" w:rsidRDefault="00BF1CA8" w:rsidP="008D7099">
      <w:pPr>
        <w:pStyle w:val="ListParagraph"/>
        <w:tabs>
          <w:tab w:val="left" w:pos="630"/>
          <w:tab w:val="left" w:pos="990"/>
        </w:tabs>
        <w:spacing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color w:val="212529"/>
          <w:sz w:val="28"/>
          <w:szCs w:val="28"/>
          <w:shd w:val="clear" w:color="auto" w:fill="FFFFFF"/>
        </w:rPr>
        <w:t xml:space="preserve">                               </w:t>
      </w:r>
      <w:r w:rsidRPr="0057789F">
        <w:rPr>
          <w:rFonts w:ascii="Times New Roman" w:hAnsi="Times New Roman" w:cs="Times New Roman"/>
          <w:color w:val="0D0D0D" w:themeColor="text1" w:themeTint="F2"/>
          <w:sz w:val="28"/>
          <w:szCs w:val="28"/>
        </w:rPr>
        <w:t xml:space="preserve">(Trích Hồ Chí Minh và </w:t>
      </w:r>
      <w:r w:rsidRPr="0057789F">
        <w:rPr>
          <w:rFonts w:ascii="Times New Roman" w:hAnsi="Times New Roman" w:cs="Times New Roman"/>
          <w:i/>
          <w:color w:val="0D0D0D" w:themeColor="text1" w:themeTint="F2"/>
          <w:sz w:val="28"/>
          <w:szCs w:val="28"/>
        </w:rPr>
        <w:t>Tuyên ngôn độc lập</w:t>
      </w:r>
      <w:r w:rsidRPr="0057789F">
        <w:rPr>
          <w:rFonts w:ascii="Times New Roman" w:hAnsi="Times New Roman" w:cs="Times New Roman"/>
          <w:color w:val="0D0D0D" w:themeColor="text1" w:themeTint="F2"/>
          <w:sz w:val="28"/>
          <w:szCs w:val="28"/>
        </w:rPr>
        <w:t xml:space="preserve"> - Bùi Đình Phong)</w:t>
      </w:r>
    </w:p>
    <w:p w14:paraId="2573DB28"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sz w:val="28"/>
          <w:szCs w:val="28"/>
        </w:rPr>
      </w:pPr>
      <w:r w:rsidRPr="0057789F">
        <w:rPr>
          <w:rStyle w:val="Strong"/>
          <w:sz w:val="28"/>
          <w:szCs w:val="28"/>
          <w:bdr w:val="none" w:sz="0" w:space="0" w:color="auto" w:frame="1"/>
        </w:rPr>
        <w:t xml:space="preserve">Câu 1. </w:t>
      </w:r>
      <w:r w:rsidRPr="0057789F">
        <w:rPr>
          <w:sz w:val="28"/>
          <w:szCs w:val="28"/>
        </w:rPr>
        <w:t xml:space="preserve">Xác định phương thức biểu đạt chính được sử dụng trong đoạn trích. </w:t>
      </w:r>
    </w:p>
    <w:p w14:paraId="68AB5516"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 xml:space="preserve">Câu 2. </w:t>
      </w:r>
      <w:r w:rsidRPr="0057789F">
        <w:rPr>
          <w:rStyle w:val="Strong"/>
          <w:b w:val="0"/>
          <w:sz w:val="28"/>
          <w:szCs w:val="28"/>
          <w:bdr w:val="none" w:sz="0" w:space="0" w:color="auto" w:frame="1"/>
        </w:rPr>
        <w:t>Đoạn trích trên thuật lại sự việc gì và theo trình tự nào?</w:t>
      </w:r>
    </w:p>
    <w:p w14:paraId="0FEC18BE"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color w:val="363636"/>
          <w:sz w:val="28"/>
          <w:szCs w:val="28"/>
        </w:rPr>
      </w:pPr>
      <w:r w:rsidRPr="0057789F">
        <w:rPr>
          <w:rStyle w:val="Strong"/>
          <w:sz w:val="28"/>
          <w:szCs w:val="28"/>
          <w:bdr w:val="none" w:sz="0" w:space="0" w:color="auto" w:frame="1"/>
        </w:rPr>
        <w:t xml:space="preserve">Câu 3. </w:t>
      </w:r>
      <w:r w:rsidRPr="0057789F">
        <w:rPr>
          <w:rStyle w:val="Strong"/>
          <w:b w:val="0"/>
          <w:color w:val="363636"/>
          <w:sz w:val="28"/>
          <w:szCs w:val="28"/>
        </w:rPr>
        <w:t xml:space="preserve">Vị ngữ trong câu sau là loại cụm từ gì? Xác định từ trung tâm và các thành tố phụ </w:t>
      </w:r>
      <w:proofErr w:type="gramStart"/>
      <w:r w:rsidRPr="0057789F">
        <w:rPr>
          <w:rStyle w:val="Strong"/>
          <w:b w:val="0"/>
          <w:color w:val="363636"/>
          <w:sz w:val="28"/>
          <w:szCs w:val="28"/>
        </w:rPr>
        <w:t>trong  cụm</w:t>
      </w:r>
      <w:proofErr w:type="gramEnd"/>
      <w:r w:rsidRPr="0057789F">
        <w:rPr>
          <w:rStyle w:val="Strong"/>
          <w:b w:val="0"/>
          <w:color w:val="363636"/>
          <w:sz w:val="28"/>
          <w:szCs w:val="28"/>
        </w:rPr>
        <w:t xml:space="preserve"> từ đó:</w:t>
      </w:r>
    </w:p>
    <w:p w14:paraId="6F7DEC24"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color w:val="222222"/>
          <w:sz w:val="28"/>
          <w:szCs w:val="28"/>
        </w:rPr>
      </w:pPr>
      <w:r w:rsidRPr="0057789F">
        <w:rPr>
          <w:sz w:val="28"/>
          <w:szCs w:val="28"/>
        </w:rPr>
        <w:t>“</w:t>
      </w:r>
      <w:r w:rsidRPr="0057789F">
        <w:rPr>
          <w:color w:val="222222"/>
          <w:sz w:val="28"/>
          <w:szCs w:val="28"/>
          <w:shd w:val="clear" w:color="auto" w:fill="FFFFFF"/>
        </w:rPr>
        <w:t xml:space="preserve">Ngày 31-8, Bác bổ sung một số điểm vào bản thảo </w:t>
      </w:r>
      <w:r w:rsidRPr="0057789F">
        <w:rPr>
          <w:i/>
          <w:color w:val="222222"/>
          <w:sz w:val="28"/>
          <w:szCs w:val="28"/>
          <w:shd w:val="clear" w:color="auto" w:fill="FFFFFF"/>
        </w:rPr>
        <w:t>Tuyên ngôn Độc lập.”</w:t>
      </w:r>
    </w:p>
    <w:p w14:paraId="4CD906FB"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 xml:space="preserve">Câu 4. </w:t>
      </w:r>
      <w:r w:rsidRPr="0057789F">
        <w:rPr>
          <w:rStyle w:val="Strong"/>
          <w:b w:val="0"/>
          <w:sz w:val="28"/>
          <w:szCs w:val="28"/>
          <w:bdr w:val="none" w:sz="0" w:space="0" w:color="auto" w:frame="1"/>
        </w:rPr>
        <w:t>Em hãy kể những việc mà gia đình em và người thân đã làm vào ngày Quốc khánh?</w:t>
      </w:r>
    </w:p>
    <w:p w14:paraId="3CEDA639"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Gợi ý làm bài</w:t>
      </w:r>
    </w:p>
    <w:p w14:paraId="040EA6C9"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57789F">
        <w:rPr>
          <w:rStyle w:val="Strong"/>
          <w:sz w:val="28"/>
          <w:szCs w:val="28"/>
          <w:bdr w:val="none" w:sz="0" w:space="0" w:color="auto" w:frame="1"/>
        </w:rPr>
        <w:t>Câu 1:</w:t>
      </w:r>
      <w:r w:rsidRPr="0057789F">
        <w:rPr>
          <w:sz w:val="28"/>
          <w:szCs w:val="28"/>
        </w:rPr>
        <w:t> Phương thức biểu đạt chính: tự sự</w:t>
      </w:r>
    </w:p>
    <w:p w14:paraId="41212AD6"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sz w:val="28"/>
          <w:szCs w:val="28"/>
          <w:bdr w:val="none" w:sz="0" w:space="0" w:color="auto" w:frame="1"/>
        </w:rPr>
        <w:t>Câu 2:</w:t>
      </w:r>
      <w:r w:rsidRPr="0057789F">
        <w:rPr>
          <w:sz w:val="28"/>
          <w:szCs w:val="28"/>
        </w:rPr>
        <w:t> </w:t>
      </w:r>
      <w:r w:rsidRPr="0057789F">
        <w:rPr>
          <w:rStyle w:val="Strong"/>
          <w:b w:val="0"/>
          <w:sz w:val="28"/>
          <w:szCs w:val="28"/>
          <w:bdr w:val="none" w:sz="0" w:space="0" w:color="auto" w:frame="1"/>
        </w:rPr>
        <w:t>Đoạn trích thuật lại sự kiện ra đời của bản Tuyên ngôn Độc lập do chủ tịch Hồ Chí Minh soạn thảo theo trình tự thời gian.</w:t>
      </w:r>
    </w:p>
    <w:p w14:paraId="307527F6"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57789F">
        <w:rPr>
          <w:rStyle w:val="Strong"/>
          <w:sz w:val="28"/>
          <w:szCs w:val="28"/>
          <w:bdr w:val="none" w:sz="0" w:space="0" w:color="auto" w:frame="1"/>
        </w:rPr>
        <w:t xml:space="preserve">Câu 3: </w:t>
      </w:r>
      <w:r w:rsidRPr="0057789F">
        <w:rPr>
          <w:color w:val="222222"/>
          <w:sz w:val="28"/>
          <w:szCs w:val="28"/>
          <w:shd w:val="clear" w:color="auto" w:fill="FFFFFF"/>
        </w:rPr>
        <w:t xml:space="preserve">Ngày 31-8/, Bác / </w:t>
      </w:r>
      <w:r w:rsidRPr="0057789F">
        <w:rPr>
          <w:b/>
          <w:color w:val="222222"/>
          <w:sz w:val="28"/>
          <w:szCs w:val="28"/>
          <w:u w:val="single"/>
          <w:shd w:val="clear" w:color="auto" w:fill="FFFFFF"/>
        </w:rPr>
        <w:t>bổ sung</w:t>
      </w:r>
      <w:r w:rsidRPr="0057789F">
        <w:rPr>
          <w:color w:val="222222"/>
          <w:sz w:val="28"/>
          <w:szCs w:val="28"/>
          <w:u w:val="single"/>
          <w:shd w:val="clear" w:color="auto" w:fill="FFFFFF"/>
        </w:rPr>
        <w:t xml:space="preserve"> một số điểm vào bản thảo </w:t>
      </w:r>
      <w:r w:rsidRPr="0057789F">
        <w:rPr>
          <w:i/>
          <w:color w:val="222222"/>
          <w:sz w:val="28"/>
          <w:szCs w:val="28"/>
          <w:u w:val="single"/>
          <w:shd w:val="clear" w:color="auto" w:fill="FFFFFF"/>
        </w:rPr>
        <w:t>Tuyên ngôn Độc lập</w:t>
      </w:r>
      <w:r w:rsidRPr="0057789F">
        <w:rPr>
          <w:i/>
          <w:color w:val="222222"/>
          <w:sz w:val="28"/>
          <w:szCs w:val="28"/>
          <w:shd w:val="clear" w:color="auto" w:fill="FFFFFF"/>
        </w:rPr>
        <w:t>.</w:t>
      </w:r>
    </w:p>
    <w:p w14:paraId="198AE881"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rStyle w:val="Strong"/>
          <w:b w:val="0"/>
          <w:sz w:val="28"/>
          <w:szCs w:val="28"/>
          <w:bdr w:val="none" w:sz="0" w:space="0" w:color="auto" w:frame="1"/>
        </w:rPr>
      </w:pPr>
      <w:r w:rsidRPr="0057789F">
        <w:rPr>
          <w:rStyle w:val="Strong"/>
          <w:sz w:val="28"/>
          <w:szCs w:val="28"/>
          <w:bdr w:val="none" w:sz="0" w:space="0" w:color="auto" w:frame="1"/>
        </w:rPr>
        <w:t>Câu 4</w:t>
      </w:r>
      <w:r w:rsidRPr="0057789F">
        <w:rPr>
          <w:rStyle w:val="Strong"/>
          <w:b w:val="0"/>
          <w:sz w:val="28"/>
          <w:szCs w:val="28"/>
          <w:bdr w:val="none" w:sz="0" w:space="0" w:color="auto" w:frame="1"/>
        </w:rPr>
        <w:t>: HS nêu những việc làm của bản thân vào dịp 2/9. Có thể nêu:</w:t>
      </w:r>
    </w:p>
    <w:p w14:paraId="01065211"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Treo cờ Tổ quốc</w:t>
      </w:r>
    </w:p>
    <w:p w14:paraId="6A87084D"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Đi thăm các di tích lịch sử, thăm lăng Bác</w:t>
      </w:r>
    </w:p>
    <w:p w14:paraId="59565FAB"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Cùng ôn lại lịch sử ra đời ngày Quốc khánh, tìm hiểu thông tin trên internet để hiểu rõ hơn.</w:t>
      </w:r>
    </w:p>
    <w:p w14:paraId="61A1056D" w14:textId="77777777" w:rsidR="00BF1CA8" w:rsidRPr="0057789F" w:rsidRDefault="00BF1CA8" w:rsidP="008D7099">
      <w:pPr>
        <w:pStyle w:val="NormalWeb"/>
        <w:numPr>
          <w:ilvl w:val="0"/>
          <w:numId w:val="37"/>
        </w:numPr>
        <w:shd w:val="clear" w:color="auto" w:fill="FFFFFF"/>
        <w:tabs>
          <w:tab w:val="left" w:pos="630"/>
        </w:tabs>
        <w:spacing w:before="0" w:beforeAutospacing="0" w:after="0" w:afterAutospacing="0" w:line="276" w:lineRule="auto"/>
        <w:jc w:val="both"/>
        <w:rPr>
          <w:rStyle w:val="Strong"/>
          <w:b w:val="0"/>
          <w:bCs w:val="0"/>
          <w:sz w:val="28"/>
          <w:szCs w:val="28"/>
          <w:bdr w:val="none" w:sz="0" w:space="0" w:color="auto" w:frame="1"/>
        </w:rPr>
      </w:pPr>
      <w:r w:rsidRPr="0057789F">
        <w:rPr>
          <w:rStyle w:val="Strong"/>
          <w:b w:val="0"/>
          <w:sz w:val="28"/>
          <w:szCs w:val="28"/>
          <w:bdr w:val="none" w:sz="0" w:space="0" w:color="auto" w:frame="1"/>
        </w:rPr>
        <w:t>Đến thăm nhà các bác cựu chiến binh bạn của ông…</w:t>
      </w:r>
    </w:p>
    <w:p w14:paraId="795A0C6C" w14:textId="77777777" w:rsidR="00BF1CA8" w:rsidRPr="0057789F" w:rsidRDefault="00BF1CA8" w:rsidP="008D7099">
      <w:pPr>
        <w:spacing w:line="276" w:lineRule="auto"/>
        <w:jc w:val="both"/>
        <w:rPr>
          <w:rFonts w:ascii="Times New Roman" w:hAnsi="Times New Roman" w:cs="Times New Roman"/>
          <w:b/>
          <w:bCs/>
          <w:sz w:val="28"/>
          <w:szCs w:val="28"/>
        </w:rPr>
      </w:pPr>
    </w:p>
    <w:p w14:paraId="0E9B85AC" w14:textId="77777777" w:rsidR="00BF1CA8" w:rsidRPr="0057789F" w:rsidRDefault="00BF1CA8" w:rsidP="008D7099">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48: THỰC HÀNH ĐỌC HIỂU VĂN BẢN THÔNG TIN (NGOÀI CHƯƠNG TRÌNH)</w:t>
      </w:r>
    </w:p>
    <w:p w14:paraId="7F63C377" w14:textId="77777777" w:rsidR="00BF1CA8" w:rsidRPr="0057789F" w:rsidRDefault="00BF1CA8" w:rsidP="008D7099">
      <w:pPr>
        <w:pStyle w:val="NormalWeb"/>
        <w:shd w:val="clear" w:color="auto" w:fill="FFFFFF"/>
        <w:tabs>
          <w:tab w:val="left" w:pos="630"/>
        </w:tabs>
        <w:spacing w:before="0" w:beforeAutospacing="0" w:after="0" w:afterAutospacing="0" w:line="276" w:lineRule="auto"/>
        <w:jc w:val="both"/>
        <w:rPr>
          <w:bCs/>
          <w:sz w:val="28"/>
          <w:szCs w:val="28"/>
          <w:bdr w:val="none" w:sz="0" w:space="0" w:color="auto" w:frame="1"/>
        </w:rPr>
      </w:pPr>
      <w:r w:rsidRPr="0057789F">
        <w:rPr>
          <w:rStyle w:val="Strong"/>
          <w:sz w:val="28"/>
          <w:szCs w:val="28"/>
          <w:bdr w:val="none" w:sz="0" w:space="0" w:color="auto" w:frame="1"/>
        </w:rPr>
        <w:t xml:space="preserve">1. Bài tập 1: </w:t>
      </w:r>
      <w:r w:rsidRPr="0057789F">
        <w:rPr>
          <w:bCs/>
          <w:sz w:val="28"/>
          <w:szCs w:val="28"/>
        </w:rPr>
        <w:t>Đọc văn bản sau và trả lời các câu hỏi:</w:t>
      </w:r>
    </w:p>
    <w:p w14:paraId="314E9DF9"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bCs/>
          <w:color w:val="0D0D0D" w:themeColor="text1" w:themeTint="F2"/>
          <w:sz w:val="28"/>
          <w:szCs w:val="28"/>
        </w:rPr>
        <w:t>Câu 1.</w:t>
      </w:r>
      <w:r w:rsidRPr="0057789F">
        <w:rPr>
          <w:rFonts w:ascii="Times New Roman" w:hAnsi="Times New Roman" w:cs="Times New Roman"/>
          <w:color w:val="0D0D0D" w:themeColor="text1" w:themeTint="F2"/>
          <w:sz w:val="28"/>
          <w:szCs w:val="28"/>
        </w:rPr>
        <w:t xml:space="preserve"> Văn bản trên được trình bày theo cách nào?</w:t>
      </w:r>
    </w:p>
    <w:p w14:paraId="300F291B"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bCs/>
          <w:color w:val="0D0D0D" w:themeColor="text1" w:themeTint="F2"/>
          <w:sz w:val="28"/>
          <w:szCs w:val="28"/>
        </w:rPr>
        <w:t>Câu 2.</w:t>
      </w:r>
      <w:r w:rsidRPr="0057789F">
        <w:rPr>
          <w:rFonts w:ascii="Times New Roman" w:hAnsi="Times New Roman" w:cs="Times New Roman"/>
          <w:color w:val="0D0D0D" w:themeColor="text1" w:themeTint="F2"/>
          <w:sz w:val="28"/>
          <w:szCs w:val="28"/>
        </w:rPr>
        <w:t xml:space="preserve"> Ghi lại câu văn nêu khái quát về nội dung của văn bản.</w:t>
      </w:r>
    </w:p>
    <w:p w14:paraId="50A8CDDE" w14:textId="77777777" w:rsidR="00BF1CA8" w:rsidRPr="0057789F" w:rsidRDefault="00BF1CA8" w:rsidP="008D7099">
      <w:pPr>
        <w:shd w:val="clear" w:color="auto" w:fill="FFFFFF"/>
        <w:spacing w:line="276" w:lineRule="auto"/>
        <w:jc w:val="both"/>
        <w:rPr>
          <w:rFonts w:ascii="Times New Roman" w:hAnsi="Times New Roman" w:cs="Times New Roman"/>
          <w:i/>
          <w:color w:val="0D0D0D" w:themeColor="text1" w:themeTint="F2"/>
          <w:sz w:val="28"/>
          <w:szCs w:val="28"/>
        </w:rPr>
      </w:pPr>
      <w:r w:rsidRPr="0057789F">
        <w:rPr>
          <w:rFonts w:ascii="Times New Roman" w:hAnsi="Times New Roman" w:cs="Times New Roman"/>
          <w:b/>
          <w:bCs/>
          <w:color w:val="0D0D0D" w:themeColor="text1" w:themeTint="F2"/>
          <w:sz w:val="28"/>
          <w:szCs w:val="28"/>
        </w:rPr>
        <w:t>Câu 3.</w:t>
      </w:r>
      <w:r w:rsidRPr="0057789F">
        <w:rPr>
          <w:rFonts w:ascii="Times New Roman" w:hAnsi="Times New Roman" w:cs="Times New Roman"/>
          <w:color w:val="0D0D0D" w:themeColor="text1" w:themeTint="F2"/>
          <w:sz w:val="28"/>
          <w:szCs w:val="28"/>
        </w:rPr>
        <w:t xml:space="preserve"> Xác định vị ngữ được mở rộng trong câu: </w:t>
      </w:r>
      <w:r w:rsidRPr="0057789F">
        <w:rPr>
          <w:rFonts w:ascii="Times New Roman" w:hAnsi="Times New Roman" w:cs="Times New Roman"/>
          <w:i/>
          <w:color w:val="0D0D0D" w:themeColor="text1" w:themeTint="F2"/>
          <w:sz w:val="28"/>
          <w:szCs w:val="28"/>
        </w:rPr>
        <w:t xml:space="preserve">Bác dùng từ năm 1938, khi còn ở </w:t>
      </w:r>
    </w:p>
    <w:p w14:paraId="76EEAE6A"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i/>
          <w:color w:val="0D0D0D" w:themeColor="text1" w:themeTint="F2"/>
          <w:sz w:val="28"/>
          <w:szCs w:val="28"/>
        </w:rPr>
        <w:t>Pháp đến tận cuối đời, Bác thường sử dụng chiếc máy này để tự soạn tài liệu.</w:t>
      </w:r>
      <w:r w:rsidRPr="0057789F">
        <w:rPr>
          <w:rFonts w:ascii="Times New Roman" w:hAnsi="Times New Roman" w:cs="Times New Roman"/>
          <w:color w:val="0D0D0D" w:themeColor="text1" w:themeTint="F2"/>
          <w:sz w:val="28"/>
          <w:szCs w:val="28"/>
        </w:rPr>
        <w:t xml:space="preserve"> </w:t>
      </w:r>
    </w:p>
    <w:p w14:paraId="3DA60082"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Phân tích cấu tạo của cụm từ tạo nên vị ngữ đó. </w:t>
      </w:r>
    </w:p>
    <w:p w14:paraId="246E5990"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bCs/>
          <w:color w:val="0D0D0D" w:themeColor="text1" w:themeTint="F2"/>
          <w:sz w:val="28"/>
          <w:szCs w:val="28"/>
        </w:rPr>
        <w:t xml:space="preserve">Câu 4. </w:t>
      </w:r>
      <w:r w:rsidRPr="0057789F">
        <w:rPr>
          <w:rFonts w:ascii="Times New Roman" w:hAnsi="Times New Roman" w:cs="Times New Roman"/>
          <w:color w:val="0D0D0D" w:themeColor="text1" w:themeTint="F2"/>
          <w:sz w:val="28"/>
          <w:szCs w:val="28"/>
        </w:rPr>
        <w:t xml:space="preserve">Các nhà trường hiện nay đều đang phát động hưởng ứng phong </w:t>
      </w:r>
      <w:proofErr w:type="gramStart"/>
      <w:r w:rsidRPr="0057789F">
        <w:rPr>
          <w:rFonts w:ascii="Times New Roman" w:hAnsi="Times New Roman" w:cs="Times New Roman"/>
          <w:color w:val="0D0D0D" w:themeColor="text1" w:themeTint="F2"/>
          <w:sz w:val="28"/>
          <w:szCs w:val="28"/>
        </w:rPr>
        <w:t>trào“</w:t>
      </w:r>
      <w:proofErr w:type="gramEnd"/>
      <w:r w:rsidRPr="0057789F">
        <w:rPr>
          <w:rFonts w:ascii="Times New Roman" w:hAnsi="Times New Roman" w:cs="Times New Roman"/>
          <w:i/>
          <w:color w:val="0D0D0D" w:themeColor="text1" w:themeTint="F2"/>
          <w:sz w:val="28"/>
          <w:szCs w:val="28"/>
        </w:rPr>
        <w:t>Tuổi trẻ học tập và làm theo tư tưởng, đạo đức và phong cách Hồ Chí Minh”</w:t>
      </w:r>
      <w:r w:rsidRPr="0057789F">
        <w:rPr>
          <w:rFonts w:ascii="Times New Roman" w:hAnsi="Times New Roman" w:cs="Times New Roman"/>
          <w:color w:val="0D0D0D" w:themeColor="text1" w:themeTint="F2"/>
          <w:sz w:val="28"/>
          <w:szCs w:val="28"/>
        </w:rPr>
        <w:t xml:space="preserve">. Bản thân em đã học tập được những điều gì từ Bác? </w:t>
      </w:r>
    </w:p>
    <w:p w14:paraId="386EB717" w14:textId="77777777" w:rsidR="00BF1CA8" w:rsidRPr="0057789F" w:rsidRDefault="00BF1CA8" w:rsidP="008D7099">
      <w:pPr>
        <w:jc w:val="both"/>
        <w:rPr>
          <w:rFonts w:ascii="Times New Roman" w:hAnsi="Times New Roman" w:cs="Times New Roman"/>
          <w:sz w:val="28"/>
          <w:szCs w:val="28"/>
          <w:lang w:val="vi-VN" w:eastAsia="vi-VN"/>
        </w:rPr>
      </w:pPr>
    </w:p>
    <w:p w14:paraId="0A72B5AA" w14:textId="77777777" w:rsidR="00BF1CA8" w:rsidRPr="0057789F" w:rsidRDefault="00BF1CA8" w:rsidP="008B6D1C">
      <w:pPr>
        <w:shd w:val="clear" w:color="auto" w:fill="FFFFFF"/>
        <w:spacing w:line="276" w:lineRule="auto"/>
        <w:ind w:firstLine="284"/>
        <w:jc w:val="both"/>
        <w:rPr>
          <w:rFonts w:ascii="Times New Roman" w:hAnsi="Times New Roman" w:cs="Times New Roman"/>
          <w:b/>
          <w:bCs/>
          <w:sz w:val="28"/>
          <w:szCs w:val="28"/>
        </w:rPr>
      </w:pPr>
      <w:r w:rsidRPr="0057789F">
        <w:rPr>
          <w:rFonts w:ascii="Times New Roman" w:hAnsi="Times New Roman" w:cs="Times New Roman"/>
          <w:bCs/>
          <w:noProof/>
          <w:sz w:val="28"/>
          <w:szCs w:val="28"/>
          <w:lang w:val="vi-VN" w:eastAsia="vi-VN"/>
        </w:rPr>
        <w:drawing>
          <wp:inline distT="0" distB="0" distL="0" distR="0" wp14:anchorId="63DA5E70" wp14:editId="4B65DD0E">
            <wp:extent cx="5638800" cy="3665855"/>
            <wp:effectExtent l="0" t="0" r="0" b="0"/>
            <wp:docPr id="11" name="Picture 1" descr="F:\HỌC SINH GIỎI V6\Bìa\Thông tin\2015-05-19 HCM-VAT DUNG QUEN THUOC-OP02-05_HOAI HUONG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ỌC SINH GIỎI V6\Bìa\Thông tin\2015-05-19 HCM-VAT DUNG QUEN THUOC-OP02-05_HOAI HUONG84.jpg"/>
                    <pic:cNvPicPr>
                      <a:picLocks noChangeAspect="1" noChangeArrowheads="1"/>
                    </pic:cNvPicPr>
                  </pic:nvPicPr>
                  <pic:blipFill>
                    <a:blip r:embed="rId9"/>
                    <a:srcRect/>
                    <a:stretch>
                      <a:fillRect/>
                    </a:stretch>
                  </pic:blipFill>
                  <pic:spPr bwMode="auto">
                    <a:xfrm>
                      <a:off x="0" y="0"/>
                      <a:ext cx="5645679" cy="3670327"/>
                    </a:xfrm>
                    <a:prstGeom prst="rect">
                      <a:avLst/>
                    </a:prstGeom>
                    <a:noFill/>
                    <a:ln w="9525">
                      <a:noFill/>
                      <a:miter lim="800000"/>
                      <a:headEnd/>
                      <a:tailEnd/>
                    </a:ln>
                  </pic:spPr>
                </pic:pic>
              </a:graphicData>
            </a:graphic>
          </wp:inline>
        </w:drawing>
      </w:r>
      <w:r w:rsidRPr="0057789F">
        <w:rPr>
          <w:rFonts w:ascii="Times New Roman" w:hAnsi="Times New Roman" w:cs="Times New Roman"/>
          <w:bCs/>
          <w:sz w:val="28"/>
          <w:szCs w:val="28"/>
        </w:rPr>
        <w:t xml:space="preserve">                                       (Theo </w:t>
      </w:r>
      <w:hyperlink r:id="rId10" w:history="1">
        <w:r w:rsidRPr="0057789F">
          <w:rPr>
            <w:rStyle w:val="Hyperlink"/>
            <w:rFonts w:ascii="Times New Roman" w:hAnsi="Times New Roman" w:cs="Times New Roman"/>
            <w:bCs/>
            <w:sz w:val="28"/>
            <w:szCs w:val="28"/>
          </w:rPr>
          <w:t>https://infographics.vn/</w:t>
        </w:r>
      </w:hyperlink>
      <w:r w:rsidRPr="0057789F">
        <w:rPr>
          <w:rFonts w:ascii="Times New Roman" w:hAnsi="Times New Roman" w:cs="Times New Roman"/>
          <w:bCs/>
          <w:sz w:val="28"/>
          <w:szCs w:val="28"/>
        </w:rPr>
        <w:t>, Thứ ba, 19/05/2015)</w:t>
      </w:r>
    </w:p>
    <w:p w14:paraId="6DAFF918" w14:textId="77777777" w:rsidR="00BF1CA8" w:rsidRPr="0057789F" w:rsidRDefault="00BF1CA8" w:rsidP="008D7099">
      <w:pPr>
        <w:shd w:val="clear" w:color="auto" w:fill="FFFFFF"/>
        <w:spacing w:line="276" w:lineRule="auto"/>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 trả lời</w:t>
      </w:r>
    </w:p>
    <w:p w14:paraId="12F412B8"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1: </w:t>
      </w:r>
      <w:r w:rsidRPr="0057789F">
        <w:rPr>
          <w:rFonts w:ascii="Times New Roman" w:hAnsi="Times New Roman" w:cs="Times New Roman"/>
          <w:color w:val="0D0D0D" w:themeColor="text1" w:themeTint="F2"/>
          <w:sz w:val="28"/>
          <w:szCs w:val="28"/>
        </w:rPr>
        <w:t>Văn bản trên được trình bày theo văn bản đồ hoạ thông tin (kết hợp ngôn ngữ và hình ảnh).</w:t>
      </w:r>
    </w:p>
    <w:p w14:paraId="387EE034"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Câu 2:</w:t>
      </w:r>
      <w:r w:rsidRPr="0057789F">
        <w:rPr>
          <w:rFonts w:ascii="Times New Roman" w:hAnsi="Times New Roman" w:cs="Times New Roman"/>
          <w:color w:val="0D0D0D" w:themeColor="text1" w:themeTint="F2"/>
          <w:sz w:val="28"/>
          <w:szCs w:val="28"/>
        </w:rPr>
        <w:t xml:space="preserve"> Câu văn nêu khái quát nội dung văn bản: </w:t>
      </w:r>
    </w:p>
    <w:p w14:paraId="766C100A" w14:textId="77777777" w:rsidR="00BF1CA8" w:rsidRPr="0057789F" w:rsidRDefault="00BF1CA8" w:rsidP="008D7099">
      <w:pPr>
        <w:shd w:val="clear" w:color="auto" w:fill="FFFFFF"/>
        <w:spacing w:line="276" w:lineRule="auto"/>
        <w:jc w:val="both"/>
        <w:rPr>
          <w:rFonts w:ascii="Times New Roman" w:hAnsi="Times New Roman" w:cs="Times New Roman"/>
          <w:i/>
          <w:color w:val="0D0D0D" w:themeColor="text1" w:themeTint="F2"/>
          <w:sz w:val="28"/>
          <w:szCs w:val="28"/>
        </w:rPr>
      </w:pPr>
      <w:r w:rsidRPr="0057789F">
        <w:rPr>
          <w:rFonts w:ascii="Times New Roman" w:hAnsi="Times New Roman" w:cs="Times New Roman"/>
          <w:bCs/>
          <w:i/>
          <w:sz w:val="28"/>
          <w:szCs w:val="28"/>
        </w:rPr>
        <w:lastRenderedPageBreak/>
        <w:t>Ngay cả khi đã trở thành Chủ tịch, Bác Hồ vẫn giữ nếp sống thanh bạch, giản dị, chừng mực, từ câu nói, tác phong đến vật dụng tư trang hàng ngày.</w:t>
      </w:r>
    </w:p>
    <w:p w14:paraId="2AB05814" w14:textId="77777777" w:rsidR="00BF1CA8" w:rsidRPr="0057789F" w:rsidRDefault="00BF1CA8" w:rsidP="008D7099">
      <w:pPr>
        <w:shd w:val="clear" w:color="auto" w:fill="FFFFFF"/>
        <w:spacing w:line="276" w:lineRule="auto"/>
        <w:jc w:val="both"/>
        <w:rPr>
          <w:rFonts w:ascii="Times New Roman" w:hAnsi="Times New Roman" w:cs="Times New Roman"/>
          <w:i/>
          <w:color w:val="0D0D0D" w:themeColor="text1" w:themeTint="F2"/>
          <w:sz w:val="28"/>
          <w:szCs w:val="28"/>
          <w:u w:val="single"/>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i/>
          <w:color w:val="0D0D0D" w:themeColor="text1" w:themeTint="F2"/>
          <w:sz w:val="28"/>
          <w:szCs w:val="28"/>
        </w:rPr>
        <w:t xml:space="preserve">Bác dùng từ năm 1938, khi còn ở Pháp đến tận cuối đời, Bác </w:t>
      </w:r>
      <w:r w:rsidRPr="0057789F">
        <w:rPr>
          <w:rFonts w:ascii="Times New Roman" w:hAnsi="Times New Roman" w:cs="Times New Roman"/>
          <w:i/>
          <w:color w:val="0D0D0D" w:themeColor="text1" w:themeTint="F2"/>
          <w:sz w:val="28"/>
          <w:szCs w:val="28"/>
          <w:u w:val="single"/>
        </w:rPr>
        <w:t xml:space="preserve">thường </w:t>
      </w:r>
      <w:r w:rsidRPr="0057789F">
        <w:rPr>
          <w:rFonts w:ascii="Times New Roman" w:hAnsi="Times New Roman" w:cs="Times New Roman"/>
          <w:b/>
          <w:color w:val="0D0D0D" w:themeColor="text1" w:themeTint="F2"/>
          <w:sz w:val="28"/>
          <w:szCs w:val="28"/>
          <w:u w:val="single"/>
        </w:rPr>
        <w:t>sử dụng</w:t>
      </w:r>
      <w:r w:rsidRPr="0057789F">
        <w:rPr>
          <w:rFonts w:ascii="Times New Roman" w:hAnsi="Times New Roman" w:cs="Times New Roman"/>
          <w:i/>
          <w:color w:val="0D0D0D" w:themeColor="text1" w:themeTint="F2"/>
          <w:sz w:val="28"/>
          <w:szCs w:val="28"/>
          <w:u w:val="single"/>
        </w:rPr>
        <w:t xml:space="preserve"> chiếc máy này để tự soạn tài liệu.</w:t>
      </w:r>
    </w:p>
    <w:p w14:paraId="4A2FC843"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4: </w:t>
      </w:r>
      <w:r w:rsidRPr="0057789F">
        <w:rPr>
          <w:rFonts w:ascii="Times New Roman" w:hAnsi="Times New Roman" w:cs="Times New Roman"/>
          <w:color w:val="0D0D0D" w:themeColor="text1" w:themeTint="F2"/>
          <w:sz w:val="28"/>
          <w:szCs w:val="28"/>
        </w:rPr>
        <w:t>HS chia sẻ suy nghĩ của bản thân.</w:t>
      </w:r>
    </w:p>
    <w:p w14:paraId="262299BE" w14:textId="77777777" w:rsidR="00BF1CA8" w:rsidRPr="0057789F" w:rsidRDefault="00BF1CA8" w:rsidP="008D7099">
      <w:pPr>
        <w:shd w:val="clear" w:color="auto" w:fill="FFFFFF"/>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Ví dụ: Chúng ta học tập Bác ở lối sống giản dị (giản dị về trang phục, món </w:t>
      </w:r>
      <w:proofErr w:type="gramStart"/>
      <w:r w:rsidRPr="0057789F">
        <w:rPr>
          <w:rFonts w:ascii="Times New Roman" w:hAnsi="Times New Roman" w:cs="Times New Roman"/>
          <w:color w:val="0D0D0D" w:themeColor="text1" w:themeTint="F2"/>
          <w:sz w:val="28"/>
          <w:szCs w:val="28"/>
        </w:rPr>
        <w:t>ăn,..</w:t>
      </w:r>
      <w:proofErr w:type="gramEnd"/>
      <w:r w:rsidRPr="0057789F">
        <w:rPr>
          <w:rFonts w:ascii="Times New Roman" w:hAnsi="Times New Roman" w:cs="Times New Roman"/>
          <w:color w:val="0D0D0D" w:themeColor="text1" w:themeTint="F2"/>
          <w:sz w:val="28"/>
          <w:szCs w:val="28"/>
        </w:rPr>
        <w:t>); tiết kiệm; tình yêu thương mọi người (Bác dành tình yêu thương cho tất cả mọi người, đặc biệt là các em thiếu nhi, các cụ già,..),…</w:t>
      </w:r>
    </w:p>
    <w:p w14:paraId="1870DAFA" w14:textId="77777777" w:rsidR="00BF1CA8" w:rsidRPr="0057789F" w:rsidRDefault="00BF1CA8" w:rsidP="008D7099">
      <w:pPr>
        <w:tabs>
          <w:tab w:val="left" w:pos="630"/>
        </w:tabs>
        <w:spacing w:line="276" w:lineRule="auto"/>
        <w:jc w:val="both"/>
        <w:rPr>
          <w:rFonts w:ascii="Times New Roman" w:hAnsi="Times New Roman" w:cs="Times New Roman"/>
          <w:b/>
          <w:bCs/>
          <w:sz w:val="28"/>
          <w:szCs w:val="28"/>
        </w:rPr>
      </w:pPr>
      <w:r w:rsidRPr="0057789F">
        <w:rPr>
          <w:rFonts w:ascii="Times New Roman" w:hAnsi="Times New Roman" w:cs="Times New Roman"/>
          <w:b/>
          <w:color w:val="0D0D0D"/>
          <w:sz w:val="28"/>
          <w:szCs w:val="28"/>
        </w:rPr>
        <w:t xml:space="preserve">2. Bài tập 2:  </w:t>
      </w:r>
      <w:r w:rsidRPr="0057789F">
        <w:rPr>
          <w:rFonts w:ascii="Times New Roman" w:hAnsi="Times New Roman" w:cs="Times New Roman"/>
          <w:b/>
          <w:bCs/>
          <w:sz w:val="28"/>
          <w:szCs w:val="28"/>
        </w:rPr>
        <w:t>Quan sát các hình ảnh sau và trả lời các câu hỏi:</w:t>
      </w:r>
    </w:p>
    <w:p w14:paraId="3C8D7134" w14:textId="77777777" w:rsidR="00BF1CA8" w:rsidRPr="0057789F" w:rsidRDefault="00BF1CA8" w:rsidP="008D7099">
      <w:pPr>
        <w:spacing w:line="276" w:lineRule="auto"/>
        <w:jc w:val="both"/>
        <w:rPr>
          <w:rFonts w:ascii="Times New Roman" w:hAnsi="Times New Roman" w:cs="Times New Roman"/>
          <w:b/>
          <w:bCs/>
          <w:color w:val="0D0D0D" w:themeColor="text1" w:themeTint="F2"/>
          <w:sz w:val="28"/>
          <w:szCs w:val="28"/>
        </w:rPr>
      </w:pPr>
      <w:r w:rsidRPr="0057789F">
        <w:rPr>
          <w:rFonts w:ascii="Times New Roman" w:hAnsi="Times New Roman" w:cs="Times New Roman"/>
          <w:b/>
          <w:bCs/>
          <w:color w:val="0D0D0D" w:themeColor="text1" w:themeTint="F2"/>
          <w:sz w:val="28"/>
          <w:szCs w:val="28"/>
        </w:rPr>
        <w:t>Câu 1:</w:t>
      </w:r>
    </w:p>
    <w:p w14:paraId="193C9D34" w14:textId="77777777" w:rsidR="00BF1CA8" w:rsidRPr="0057789F" w:rsidRDefault="00BF1CA8"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color w:val="0D0D0D" w:themeColor="text1" w:themeTint="F2"/>
          <w:sz w:val="28"/>
          <w:szCs w:val="28"/>
        </w:rPr>
        <w:t xml:space="preserve">- </w:t>
      </w:r>
      <w:r w:rsidRPr="0057789F">
        <w:rPr>
          <w:rFonts w:ascii="Times New Roman" w:hAnsi="Times New Roman" w:cs="Times New Roman"/>
          <w:color w:val="000000" w:themeColor="text1"/>
          <w:sz w:val="28"/>
          <w:szCs w:val="28"/>
        </w:rPr>
        <w:t>Hình 1: Hiện tượng băng tan ở Trái Đất</w:t>
      </w:r>
    </w:p>
    <w:p w14:paraId="4567880A" w14:textId="77777777" w:rsidR="00BF1CA8" w:rsidRPr="0057789F" w:rsidRDefault="00BF1CA8"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Hình 2:  Hiện tượng hạn hán trên Trái Đất.</w:t>
      </w:r>
    </w:p>
    <w:p w14:paraId="2FDAD1A8" w14:textId="77777777" w:rsidR="00BF1CA8" w:rsidRPr="0057789F" w:rsidRDefault="00BF1CA8"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Hình 3:  Hiện tượng lũ lụt trên Trái Đất.</w:t>
      </w:r>
    </w:p>
    <w:p w14:paraId="78A9F4B1" w14:textId="77777777" w:rsidR="00BF1CA8" w:rsidRPr="0057789F" w:rsidRDefault="00BF1CA8" w:rsidP="008D7099">
      <w:pPr>
        <w:tabs>
          <w:tab w:val="left" w:pos="630"/>
        </w:tabs>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Hình 4:  Hiện tượng cháy rừng trên Trái Đất</w:t>
      </w:r>
    </w:p>
    <w:tbl>
      <w:tblPr>
        <w:tblStyle w:val="TableGrid"/>
        <w:tblW w:w="9432" w:type="dxa"/>
        <w:tblInd w:w="108" w:type="dxa"/>
        <w:shd w:val="clear" w:color="auto" w:fill="C5E0B3" w:themeFill="accent6" w:themeFillTint="66"/>
        <w:tblLook w:val="04A0" w:firstRow="1" w:lastRow="0" w:firstColumn="1" w:lastColumn="0" w:noHBand="0" w:noVBand="1"/>
      </w:tblPr>
      <w:tblGrid>
        <w:gridCol w:w="4678"/>
        <w:gridCol w:w="4754"/>
      </w:tblGrid>
      <w:tr w:rsidR="00BF1CA8" w:rsidRPr="0057789F" w14:paraId="620DAEA0" w14:textId="77777777" w:rsidTr="008B6D1C">
        <w:tc>
          <w:tcPr>
            <w:tcW w:w="4678" w:type="dxa"/>
            <w:shd w:val="clear" w:color="auto" w:fill="C5E0B3" w:themeFill="accent6" w:themeFillTint="66"/>
          </w:tcPr>
          <w:p w14:paraId="2B1D2243" w14:textId="77777777" w:rsidR="00BF1CA8" w:rsidRPr="0057789F" w:rsidRDefault="00BF1CA8" w:rsidP="008D7099">
            <w:pPr>
              <w:spacing w:line="276" w:lineRule="auto"/>
              <w:jc w:val="both"/>
              <w:rPr>
                <w:rFonts w:ascii="Times New Roman" w:hAnsi="Times New Roman" w:cs="Times New Roman"/>
                <w:b/>
                <w:noProof/>
                <w:sz w:val="28"/>
                <w:szCs w:val="28"/>
              </w:rPr>
            </w:pPr>
          </w:p>
          <w:p w14:paraId="17B836D7" w14:textId="77777777" w:rsidR="00BF1CA8" w:rsidRPr="0057789F" w:rsidRDefault="00BF1CA8" w:rsidP="008D7099">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noProof/>
                <w:sz w:val="28"/>
                <w:szCs w:val="28"/>
                <w:lang w:val="vi-VN" w:eastAsia="vi-VN"/>
              </w:rPr>
              <w:drawing>
                <wp:inline distT="0" distB="0" distL="0" distR="0" wp14:anchorId="1DDE5148" wp14:editId="74E0FFE9">
                  <wp:extent cx="2619375" cy="199428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1">
                            <a:extLst>
                              <a:ext uri="{28A0092B-C50C-407E-A947-70E740481C1C}">
                                <a14:useLocalDpi xmlns:a14="http://schemas.microsoft.com/office/drawing/2010/main" val="0"/>
                              </a:ext>
                            </a:extLst>
                          </a:blip>
                          <a:stretch>
                            <a:fillRect/>
                          </a:stretch>
                        </pic:blipFill>
                        <pic:spPr>
                          <a:xfrm>
                            <a:off x="0" y="0"/>
                            <a:ext cx="2622063" cy="1996330"/>
                          </a:xfrm>
                          <a:prstGeom prst="rect">
                            <a:avLst/>
                          </a:prstGeom>
                        </pic:spPr>
                      </pic:pic>
                    </a:graphicData>
                  </a:graphic>
                </wp:inline>
              </w:drawing>
            </w:r>
            <w:r w:rsidRPr="0057789F">
              <w:rPr>
                <w:rFonts w:ascii="Times New Roman" w:hAnsi="Times New Roman" w:cs="Times New Roman"/>
                <w:b/>
                <w:bCs/>
                <w:color w:val="FF0000"/>
                <w:sz w:val="28"/>
                <w:szCs w:val="28"/>
              </w:rPr>
              <w:t>Hình 1</w:t>
            </w:r>
          </w:p>
        </w:tc>
        <w:tc>
          <w:tcPr>
            <w:tcW w:w="4754" w:type="dxa"/>
            <w:shd w:val="clear" w:color="auto" w:fill="C5E0B3" w:themeFill="accent6" w:themeFillTint="66"/>
          </w:tcPr>
          <w:p w14:paraId="111C890F" w14:textId="77777777" w:rsidR="00BF1CA8" w:rsidRPr="0057789F" w:rsidRDefault="00BF1CA8" w:rsidP="008D7099">
            <w:pPr>
              <w:spacing w:line="276" w:lineRule="auto"/>
              <w:jc w:val="both"/>
              <w:rPr>
                <w:rFonts w:ascii="Times New Roman" w:hAnsi="Times New Roman" w:cs="Times New Roman"/>
                <w:b/>
                <w:noProof/>
                <w:sz w:val="28"/>
                <w:szCs w:val="28"/>
              </w:rPr>
            </w:pPr>
          </w:p>
          <w:p w14:paraId="0EC2CBB6" w14:textId="77777777" w:rsidR="00BF1CA8" w:rsidRPr="0057789F" w:rsidRDefault="00BF1CA8" w:rsidP="008D7099">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noProof/>
                <w:sz w:val="28"/>
                <w:szCs w:val="28"/>
                <w:lang w:val="vi-VN" w:eastAsia="vi-VN"/>
              </w:rPr>
              <w:drawing>
                <wp:inline distT="0" distB="0" distL="0" distR="0" wp14:anchorId="76C675CB" wp14:editId="36A1D92B">
                  <wp:extent cx="2628900" cy="20197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2).jpg"/>
                          <pic:cNvPicPr/>
                        </pic:nvPicPr>
                        <pic:blipFill>
                          <a:blip r:embed="rId12">
                            <a:extLst>
                              <a:ext uri="{28A0092B-C50C-407E-A947-70E740481C1C}">
                                <a14:useLocalDpi xmlns:a14="http://schemas.microsoft.com/office/drawing/2010/main" val="0"/>
                              </a:ext>
                            </a:extLst>
                          </a:blip>
                          <a:stretch>
                            <a:fillRect/>
                          </a:stretch>
                        </pic:blipFill>
                        <pic:spPr>
                          <a:xfrm>
                            <a:off x="0" y="0"/>
                            <a:ext cx="2633763" cy="2023454"/>
                          </a:xfrm>
                          <a:prstGeom prst="rect">
                            <a:avLst/>
                          </a:prstGeom>
                        </pic:spPr>
                      </pic:pic>
                    </a:graphicData>
                  </a:graphic>
                </wp:inline>
              </w:drawing>
            </w:r>
            <w:r w:rsidRPr="0057789F">
              <w:rPr>
                <w:rFonts w:ascii="Times New Roman" w:hAnsi="Times New Roman" w:cs="Times New Roman"/>
                <w:b/>
                <w:bCs/>
                <w:noProof/>
                <w:color w:val="FF0000"/>
                <w:sz w:val="28"/>
                <w:szCs w:val="28"/>
              </w:rPr>
              <w:t>Hình 2</w:t>
            </w:r>
          </w:p>
        </w:tc>
      </w:tr>
      <w:tr w:rsidR="00BF1CA8" w:rsidRPr="0057789F" w14:paraId="074AEB9B" w14:textId="77777777" w:rsidTr="008B6D1C">
        <w:trPr>
          <w:trHeight w:val="3293"/>
        </w:trPr>
        <w:tc>
          <w:tcPr>
            <w:tcW w:w="4678" w:type="dxa"/>
            <w:shd w:val="clear" w:color="auto" w:fill="C5E0B3" w:themeFill="accent6" w:themeFillTint="66"/>
          </w:tcPr>
          <w:p w14:paraId="41F12217" w14:textId="77777777" w:rsidR="00BF1CA8" w:rsidRPr="0057789F" w:rsidRDefault="00BF1CA8" w:rsidP="008D7099">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bCs/>
                <w:color w:val="FF0000"/>
                <w:sz w:val="28"/>
                <w:szCs w:val="28"/>
              </w:rPr>
              <w:t>Hình 3</w:t>
            </w:r>
            <w:r w:rsidRPr="0057789F">
              <w:rPr>
                <w:rFonts w:ascii="Times New Roman" w:hAnsi="Times New Roman" w:cs="Times New Roman"/>
                <w:b/>
                <w:noProof/>
                <w:sz w:val="28"/>
                <w:szCs w:val="28"/>
                <w:lang w:val="vi-VN" w:eastAsia="vi-VN"/>
              </w:rPr>
              <w:drawing>
                <wp:inline distT="0" distB="0" distL="0" distR="0" wp14:anchorId="7A151A2A" wp14:editId="1699AB68">
                  <wp:extent cx="2552281" cy="17430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3).jpg"/>
                          <pic:cNvPicPr/>
                        </pic:nvPicPr>
                        <pic:blipFill>
                          <a:blip r:embed="rId13">
                            <a:extLst>
                              <a:ext uri="{28A0092B-C50C-407E-A947-70E740481C1C}">
                                <a14:useLocalDpi xmlns:a14="http://schemas.microsoft.com/office/drawing/2010/main" val="0"/>
                              </a:ext>
                            </a:extLst>
                          </a:blip>
                          <a:stretch>
                            <a:fillRect/>
                          </a:stretch>
                        </pic:blipFill>
                        <pic:spPr>
                          <a:xfrm>
                            <a:off x="0" y="0"/>
                            <a:ext cx="2554420" cy="1744536"/>
                          </a:xfrm>
                          <a:prstGeom prst="rect">
                            <a:avLst/>
                          </a:prstGeom>
                        </pic:spPr>
                      </pic:pic>
                    </a:graphicData>
                  </a:graphic>
                </wp:inline>
              </w:drawing>
            </w:r>
          </w:p>
        </w:tc>
        <w:tc>
          <w:tcPr>
            <w:tcW w:w="4754" w:type="dxa"/>
            <w:shd w:val="clear" w:color="auto" w:fill="C5E0B3" w:themeFill="accent6" w:themeFillTint="66"/>
          </w:tcPr>
          <w:p w14:paraId="5AB5B0C2" w14:textId="77777777" w:rsidR="00BF1CA8" w:rsidRPr="0057789F" w:rsidRDefault="00BF1CA8" w:rsidP="008D7099">
            <w:pPr>
              <w:spacing w:line="276" w:lineRule="auto"/>
              <w:jc w:val="both"/>
              <w:rPr>
                <w:rFonts w:ascii="Times New Roman" w:hAnsi="Times New Roman" w:cs="Times New Roman"/>
                <w:b/>
                <w:bCs/>
                <w:noProof/>
                <w:color w:val="FF0000"/>
                <w:sz w:val="28"/>
                <w:szCs w:val="28"/>
              </w:rPr>
            </w:pPr>
            <w:r w:rsidRPr="0057789F">
              <w:rPr>
                <w:rFonts w:ascii="Times New Roman" w:hAnsi="Times New Roman" w:cs="Times New Roman"/>
                <w:b/>
                <w:bCs/>
                <w:noProof/>
                <w:color w:val="FF0000"/>
                <w:sz w:val="28"/>
                <w:szCs w:val="28"/>
              </w:rPr>
              <w:t>Hình 4</w:t>
            </w:r>
            <w:r w:rsidRPr="0057789F">
              <w:rPr>
                <w:rFonts w:ascii="Times New Roman" w:hAnsi="Times New Roman" w:cs="Times New Roman"/>
                <w:b/>
                <w:noProof/>
                <w:sz w:val="28"/>
                <w:szCs w:val="28"/>
                <w:lang w:val="vi-VN" w:eastAsia="vi-VN"/>
              </w:rPr>
              <w:drawing>
                <wp:inline distT="0" distB="0" distL="0" distR="0" wp14:anchorId="205168DC" wp14:editId="6E307C9C">
                  <wp:extent cx="2773345" cy="165735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4">
                            <a:extLst>
                              <a:ext uri="{28A0092B-C50C-407E-A947-70E740481C1C}">
                                <a14:useLocalDpi xmlns:a14="http://schemas.microsoft.com/office/drawing/2010/main" val="0"/>
                              </a:ext>
                            </a:extLst>
                          </a:blip>
                          <a:stretch>
                            <a:fillRect/>
                          </a:stretch>
                        </pic:blipFill>
                        <pic:spPr>
                          <a:xfrm>
                            <a:off x="0" y="0"/>
                            <a:ext cx="2798353" cy="1672295"/>
                          </a:xfrm>
                          <a:prstGeom prst="rect">
                            <a:avLst/>
                          </a:prstGeom>
                        </pic:spPr>
                      </pic:pic>
                    </a:graphicData>
                  </a:graphic>
                </wp:inline>
              </w:drawing>
            </w:r>
          </w:p>
        </w:tc>
      </w:tr>
    </w:tbl>
    <w:p w14:paraId="603D46B7" w14:textId="77777777" w:rsidR="00BF1CA8" w:rsidRPr="0057789F" w:rsidRDefault="00BF1CA8" w:rsidP="008D7099">
      <w:pPr>
        <w:tabs>
          <w:tab w:val="left" w:pos="630"/>
        </w:tabs>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lastRenderedPageBreak/>
        <w:t>Câu 2:</w:t>
      </w:r>
      <w:r w:rsidRPr="0057789F">
        <w:rPr>
          <w:rFonts w:ascii="Times New Roman" w:hAnsi="Times New Roman" w:cs="Times New Roman"/>
          <w:color w:val="000000" w:themeColor="text1"/>
          <w:sz w:val="28"/>
          <w:szCs w:val="28"/>
        </w:rPr>
        <w:t xml:space="preserve"> Những nguyên nhân gây ra các hiện tượng băng tan, lũ lụt, hạn hán, cháy rừng ở nhiều nơi trên Trái Đất hằng năm: </w:t>
      </w:r>
    </w:p>
    <w:p w14:paraId="29CEB72B"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con người chặt phá rừng bừa bãi</w:t>
      </w:r>
    </w:p>
    <w:p w14:paraId="7A55BA8B"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khí thải từ các phương tiện công cộng, khí thải công nghiệp</w:t>
      </w:r>
    </w:p>
    <w:p w14:paraId="45E2631A"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ô nhiễm môi trường, sử dụng quá nhiều rác thải nhựa, sử dụng lãng phí các nguồn năng lượng...</w:t>
      </w:r>
    </w:p>
    <w:p w14:paraId="1900B8FC" w14:textId="77777777" w:rsidR="00BF1CA8" w:rsidRPr="0057789F" w:rsidRDefault="00BF1CA8" w:rsidP="008D7099">
      <w:pPr>
        <w:pStyle w:val="ListParagraph"/>
        <w:numPr>
          <w:ilvl w:val="0"/>
          <w:numId w:val="37"/>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b/>
          <w:color w:val="0D0D0D"/>
          <w:sz w:val="28"/>
          <w:szCs w:val="28"/>
          <w:lang w:val="pt-BR"/>
        </w:rPr>
        <w:t>Câu 3</w:t>
      </w:r>
      <w:r w:rsidRPr="0057789F">
        <w:rPr>
          <w:rFonts w:ascii="Times New Roman" w:hAnsi="Times New Roman" w:cs="Times New Roman"/>
          <w:color w:val="0D0D0D"/>
          <w:sz w:val="28"/>
          <w:szCs w:val="28"/>
          <w:lang w:val="pt-BR"/>
        </w:rPr>
        <w:t>: Các hình ảnh khiến em ý thức được mức độ nguy hiểm của biến đổi khí hậu đối với môi trường tự nhiên và cuộc sống của con người. Từ đó em thấy mình có ý thức, trách nhiệm hơn trong việc bảo vệ môi trường.</w:t>
      </w:r>
    </w:p>
    <w:p w14:paraId="4BC55B89" w14:textId="77777777" w:rsidR="00BF1CA8" w:rsidRPr="0057789F" w:rsidRDefault="00BF1CA8" w:rsidP="008D7099">
      <w:pPr>
        <w:pStyle w:val="ListParagraph"/>
        <w:numPr>
          <w:ilvl w:val="0"/>
          <w:numId w:val="37"/>
        </w:num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D0D0D"/>
          <w:sz w:val="28"/>
          <w:szCs w:val="28"/>
          <w:lang w:val="pt-BR"/>
        </w:rPr>
        <w:t xml:space="preserve">Ví dụ: +  </w:t>
      </w:r>
      <w:r w:rsidRPr="0057789F">
        <w:rPr>
          <w:rFonts w:ascii="Times New Roman" w:hAnsi="Times New Roman" w:cs="Times New Roman"/>
          <w:color w:val="000000"/>
          <w:sz w:val="28"/>
          <w:szCs w:val="28"/>
        </w:rPr>
        <w:t>Em  có thể làm những việc như sử dụng tiết kiệm điện nước trong gia đình, trường học.</w:t>
      </w:r>
    </w:p>
    <w:p w14:paraId="6D557540" w14:textId="77777777" w:rsidR="00BF1CA8" w:rsidRPr="0057789F" w:rsidRDefault="00BF1CA8" w:rsidP="008D7099">
      <w:pPr>
        <w:pStyle w:val="ListParagraph"/>
        <w:shd w:val="clear" w:color="auto" w:fill="FFFFFF"/>
        <w:spacing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D0D0D"/>
          <w:sz w:val="28"/>
          <w:szCs w:val="28"/>
          <w:lang w:val="pt-BR"/>
        </w:rPr>
        <w:t xml:space="preserve">           + </w:t>
      </w:r>
      <w:r w:rsidRPr="0057789F">
        <w:rPr>
          <w:rFonts w:ascii="Times New Roman" w:hAnsi="Times New Roman" w:cs="Times New Roman"/>
          <w:color w:val="000000"/>
          <w:sz w:val="28"/>
          <w:szCs w:val="28"/>
        </w:rPr>
        <w:t>Giữ gìn vệ sinh môi trường, h</w:t>
      </w:r>
      <w:r w:rsidRPr="0057789F">
        <w:rPr>
          <w:rFonts w:ascii="Times New Roman" w:hAnsi="Times New Roman" w:cs="Times New Roman"/>
          <w:color w:val="0D0D0D"/>
          <w:sz w:val="28"/>
          <w:szCs w:val="28"/>
          <w:lang w:val="pt-BR"/>
        </w:rPr>
        <w:t>ạn chế rác thải nhựa</w:t>
      </w:r>
    </w:p>
    <w:p w14:paraId="02801A54" w14:textId="77777777" w:rsidR="00BF1CA8" w:rsidRPr="0057789F" w:rsidRDefault="00BF1CA8" w:rsidP="008D7099">
      <w:pPr>
        <w:pStyle w:val="ListParagraph"/>
        <w:shd w:val="clear" w:color="auto" w:fill="FFFFFF"/>
        <w:spacing w:line="276" w:lineRule="auto"/>
        <w:ind w:left="360"/>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 xml:space="preserve">           + Trồng thêm nhiều cây xanh quanh nơi ở...</w:t>
      </w:r>
    </w:p>
    <w:p w14:paraId="077EC895" w14:textId="77777777" w:rsidR="00BF1CA8" w:rsidRPr="0057789F" w:rsidRDefault="00BF1CA8" w:rsidP="008D7099">
      <w:pPr>
        <w:spacing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Hướng dẫn về nhà</w:t>
      </w:r>
    </w:p>
    <w:p w14:paraId="25E1BB39" w14:textId="77777777" w:rsidR="00BF1CA8" w:rsidRPr="0057789F" w:rsidRDefault="00BF1CA8" w:rsidP="008D7099">
      <w:pPr>
        <w:snapToGrid w:val="0"/>
        <w:spacing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5FD841ED" w14:textId="77777777" w:rsidR="00BF1CA8" w:rsidRPr="0057789F" w:rsidRDefault="00BF1CA8" w:rsidP="008D7099">
      <w:pPr>
        <w:snapToGrid w:val="0"/>
        <w:spacing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bài tập</w:t>
      </w:r>
    </w:p>
    <w:p w14:paraId="066615F4" w14:textId="77777777" w:rsidR="00BF1CA8" w:rsidRPr="0057789F" w:rsidRDefault="00BF1CA8" w:rsidP="008D7099">
      <w:pPr>
        <w:pStyle w:val="NormalWeb"/>
        <w:shd w:val="clear" w:color="auto" w:fill="FFFFFF"/>
        <w:spacing w:before="0" w:beforeAutospacing="0" w:after="0" w:afterAutospacing="0" w:line="276" w:lineRule="auto"/>
        <w:jc w:val="both"/>
        <w:rPr>
          <w:color w:val="000000" w:themeColor="text1"/>
          <w:sz w:val="28"/>
          <w:szCs w:val="28"/>
        </w:rPr>
      </w:pPr>
      <w:r w:rsidRPr="0057789F">
        <w:rPr>
          <w:rFonts w:eastAsia="Calibri"/>
          <w:bCs/>
          <w:sz w:val="28"/>
          <w:szCs w:val="28"/>
        </w:rPr>
        <w:t>- Chuẩn bị bài tiếp theo: Ôn tập vân bản thông tin - Luyện viết bài văn thuyết minh về một sự kiện</w:t>
      </w:r>
    </w:p>
    <w:p w14:paraId="497C9FE3" w14:textId="77777777" w:rsidR="00BF1CA8" w:rsidRPr="0057789F" w:rsidRDefault="00BF1CA8" w:rsidP="008D7099">
      <w:pPr>
        <w:pBdr>
          <w:bottom w:val="single" w:sz="4" w:space="1" w:color="auto"/>
        </w:pBdr>
        <w:jc w:val="both"/>
        <w:rPr>
          <w:rFonts w:ascii="Times New Roman" w:hAnsi="Times New Roman" w:cs="Times New Roman"/>
          <w:bCs/>
          <w:color w:val="000000" w:themeColor="text1"/>
          <w:sz w:val="28"/>
          <w:szCs w:val="28"/>
        </w:rPr>
      </w:pPr>
    </w:p>
    <w:p w14:paraId="6F79266D" w14:textId="77777777" w:rsidR="008823B6" w:rsidRPr="0057789F" w:rsidRDefault="008823B6" w:rsidP="008D7099">
      <w:pPr>
        <w:jc w:val="both"/>
        <w:rPr>
          <w:rFonts w:ascii="Times New Roman" w:hAnsi="Times New Roman" w:cs="Times New Roman"/>
          <w:bCs/>
          <w:color w:val="000000" w:themeColor="text1"/>
          <w:sz w:val="28"/>
          <w:szCs w:val="28"/>
        </w:rPr>
      </w:pPr>
      <w:r w:rsidRPr="0057789F">
        <w:rPr>
          <w:rFonts w:ascii="Times New Roman" w:hAnsi="Times New Roman" w:cs="Times New Roman"/>
          <w:bCs/>
          <w:color w:val="000000" w:themeColor="text1"/>
          <w:sz w:val="28"/>
          <w:szCs w:val="28"/>
        </w:rPr>
        <w:t xml:space="preserve">Ngày dạy: </w:t>
      </w:r>
    </w:p>
    <w:p w14:paraId="50DB485B" w14:textId="77777777" w:rsidR="00367519" w:rsidRPr="0057789F" w:rsidRDefault="008823B6"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TUẦN 17 – VĂN BẢN THÔNG</w:t>
      </w:r>
      <w:r w:rsidRPr="0057789F">
        <w:rPr>
          <w:rFonts w:ascii="Times New Roman" w:hAnsi="Times New Roman" w:cs="Times New Roman"/>
          <w:bCs/>
          <w:color w:val="000000" w:themeColor="text1"/>
          <w:sz w:val="28"/>
          <w:szCs w:val="28"/>
        </w:rPr>
        <w:t xml:space="preserve"> </w:t>
      </w:r>
      <w:r w:rsidRPr="0057789F">
        <w:rPr>
          <w:rFonts w:ascii="Times New Roman" w:hAnsi="Times New Roman" w:cs="Times New Roman"/>
          <w:b/>
          <w:bCs/>
          <w:color w:val="000000" w:themeColor="text1"/>
          <w:sz w:val="28"/>
          <w:szCs w:val="28"/>
        </w:rPr>
        <w:t>TIN</w:t>
      </w:r>
    </w:p>
    <w:p w14:paraId="6809890B" w14:textId="0773B157" w:rsidR="00367519" w:rsidRPr="0057789F" w:rsidRDefault="0036751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(THUẬT </w:t>
      </w:r>
      <w:proofErr w:type="gramStart"/>
      <w:r w:rsidRPr="0057789F">
        <w:rPr>
          <w:rFonts w:ascii="Times New Roman" w:hAnsi="Times New Roman" w:cs="Times New Roman"/>
          <w:b/>
          <w:color w:val="000000" w:themeColor="text1"/>
          <w:sz w:val="28"/>
          <w:szCs w:val="28"/>
        </w:rPr>
        <w:t>LẠI  SỰ</w:t>
      </w:r>
      <w:proofErr w:type="gramEnd"/>
      <w:r w:rsidRPr="0057789F">
        <w:rPr>
          <w:rFonts w:ascii="Times New Roman" w:hAnsi="Times New Roman" w:cs="Times New Roman"/>
          <w:b/>
          <w:color w:val="000000" w:themeColor="text1"/>
          <w:sz w:val="28"/>
          <w:szCs w:val="28"/>
        </w:rPr>
        <w:t xml:space="preserve"> KIỆN THEO TRẬT TỰ THỜI GIAN)</w:t>
      </w:r>
    </w:p>
    <w:p w14:paraId="15C41B43" w14:textId="77777777" w:rsidR="008823B6" w:rsidRPr="0057789F" w:rsidRDefault="008823B6" w:rsidP="008D7099">
      <w:pPr>
        <w:jc w:val="both"/>
        <w:rPr>
          <w:rFonts w:ascii="Times New Roman" w:hAnsi="Times New Roman" w:cs="Times New Roman"/>
          <w:bCs/>
          <w:color w:val="000000" w:themeColor="text1"/>
          <w:sz w:val="28"/>
          <w:szCs w:val="28"/>
        </w:rPr>
      </w:pPr>
    </w:p>
    <w:p w14:paraId="1F568FF7" w14:textId="77777777" w:rsidR="008823B6" w:rsidRPr="0057789F" w:rsidRDefault="008823B6" w:rsidP="008D7099">
      <w:pPr>
        <w:jc w:val="both"/>
        <w:rPr>
          <w:rFonts w:ascii="Times New Roman" w:eastAsia="Brush Script MT" w:hAnsi="Times New Roman" w:cs="Times New Roman"/>
          <w:color w:val="000000" w:themeColor="text1"/>
          <w:sz w:val="28"/>
          <w:szCs w:val="28"/>
          <w:lang w:val="vi-VN"/>
        </w:rPr>
      </w:pPr>
      <w:r w:rsidRPr="0057789F">
        <w:rPr>
          <w:rFonts w:ascii="Times New Roman" w:hAnsi="Times New Roman" w:cs="Times New Roman"/>
          <w:b/>
          <w:bCs/>
          <w:color w:val="000000" w:themeColor="text1"/>
          <w:sz w:val="28"/>
          <w:szCs w:val="28"/>
          <w:lang w:val="vi-VN"/>
        </w:rPr>
        <w:t xml:space="preserve">A. MỤC TIÊU </w:t>
      </w:r>
    </w:p>
    <w:p w14:paraId="56DDBA2A" w14:textId="77777777" w:rsidR="008823B6" w:rsidRPr="0057789F" w:rsidRDefault="008823B6" w:rsidP="008D7099">
      <w:pPr>
        <w:jc w:val="both"/>
        <w:rPr>
          <w:rFonts w:ascii="Times New Roman" w:hAnsi="Times New Roman" w:cs="Times New Roman"/>
          <w:b/>
          <w:bCs/>
          <w:iCs/>
          <w:color w:val="000000" w:themeColor="text1"/>
          <w:sz w:val="28"/>
          <w:szCs w:val="28"/>
        </w:rPr>
      </w:pPr>
      <w:r w:rsidRPr="0057789F">
        <w:rPr>
          <w:rFonts w:ascii="Times New Roman" w:hAnsi="Times New Roman" w:cs="Times New Roman"/>
          <w:b/>
          <w:bCs/>
          <w:iCs/>
          <w:color w:val="000000" w:themeColor="text1"/>
          <w:sz w:val="28"/>
          <w:szCs w:val="28"/>
        </w:rPr>
        <w:t xml:space="preserve">1. </w:t>
      </w:r>
      <w:r w:rsidRPr="0057789F">
        <w:rPr>
          <w:rFonts w:ascii="Times New Roman" w:hAnsi="Times New Roman" w:cs="Times New Roman"/>
          <w:b/>
          <w:bCs/>
          <w:iCs/>
          <w:color w:val="000000" w:themeColor="text1"/>
          <w:sz w:val="28"/>
          <w:szCs w:val="28"/>
          <w:lang w:val="vi-VN"/>
        </w:rPr>
        <w:t>Năng lực</w:t>
      </w:r>
    </w:p>
    <w:p w14:paraId="133BC962" w14:textId="77777777" w:rsidR="008823B6" w:rsidRPr="0057789F" w:rsidRDefault="008823B6" w:rsidP="008D7099">
      <w:pPr>
        <w:jc w:val="both"/>
        <w:rPr>
          <w:rFonts w:ascii="Times New Roman" w:hAnsi="Times New Roman" w:cs="Times New Roman"/>
          <w:b/>
          <w:bCs/>
          <w:iCs/>
          <w:color w:val="000000" w:themeColor="text1"/>
          <w:sz w:val="28"/>
          <w:szCs w:val="28"/>
        </w:rPr>
      </w:pPr>
      <w:r w:rsidRPr="0057789F">
        <w:rPr>
          <w:rFonts w:ascii="Times New Roman" w:hAnsi="Times New Roman" w:cs="Times New Roman"/>
          <w:b/>
          <w:bCs/>
          <w:iCs/>
          <w:color w:val="000000" w:themeColor="text1"/>
          <w:sz w:val="28"/>
          <w:szCs w:val="28"/>
        </w:rPr>
        <w:t xml:space="preserve">a. Năng lực riêng: </w:t>
      </w:r>
    </w:p>
    <w:p w14:paraId="77A96C32" w14:textId="77777777" w:rsidR="008823B6" w:rsidRPr="0057789F" w:rsidRDefault="008823B6" w:rsidP="008D7099">
      <w:pPr>
        <w:jc w:val="both"/>
        <w:rPr>
          <w:rFonts w:ascii="Times New Roman" w:hAnsi="Times New Roman" w:cs="Times New Roman"/>
          <w:iCs/>
          <w:color w:val="000000" w:themeColor="text1"/>
          <w:sz w:val="28"/>
          <w:szCs w:val="28"/>
        </w:rPr>
      </w:pPr>
      <w:r w:rsidRPr="0057789F">
        <w:rPr>
          <w:rFonts w:ascii="Times New Roman" w:hAnsi="Times New Roman" w:cs="Times New Roman"/>
          <w:b/>
          <w:bCs/>
          <w:iCs/>
          <w:color w:val="000000" w:themeColor="text1"/>
          <w:sz w:val="28"/>
          <w:szCs w:val="28"/>
        </w:rPr>
        <w:t>-</w:t>
      </w:r>
      <w:r w:rsidRPr="0057789F">
        <w:rPr>
          <w:rFonts w:ascii="Times New Roman" w:hAnsi="Times New Roman" w:cs="Times New Roman"/>
          <w:b/>
          <w:bCs/>
          <w:iCs/>
          <w:color w:val="000000" w:themeColor="text1"/>
          <w:sz w:val="28"/>
          <w:szCs w:val="28"/>
          <w:lang w:val="vi-VN"/>
        </w:rPr>
        <w:t xml:space="preserve"> </w:t>
      </w:r>
      <w:r w:rsidRPr="0057789F">
        <w:rPr>
          <w:rFonts w:ascii="Times New Roman" w:hAnsi="Times New Roman" w:cs="Times New Roman"/>
          <w:bCs/>
          <w:iCs/>
          <w:color w:val="000000" w:themeColor="text1"/>
          <w:sz w:val="28"/>
          <w:szCs w:val="28"/>
          <w:lang w:val="vi-VN"/>
        </w:rPr>
        <w:t>Ôn luyện nâng cao năng lực sử dụng từ ngữ cho học sinh</w:t>
      </w:r>
      <w:r w:rsidRPr="0057789F">
        <w:rPr>
          <w:rFonts w:ascii="Times New Roman" w:hAnsi="Times New Roman" w:cs="Times New Roman"/>
          <w:bCs/>
          <w:iCs/>
          <w:color w:val="000000" w:themeColor="text1"/>
          <w:sz w:val="28"/>
          <w:szCs w:val="28"/>
        </w:rPr>
        <w:t xml:space="preserve"> qua việc rèn kĩ năng mở rộng vị ngữ vào trong quá trình nói viết.</w:t>
      </w:r>
    </w:p>
    <w:p w14:paraId="39A8B1D3" w14:textId="77777777" w:rsidR="008823B6" w:rsidRPr="0057789F" w:rsidRDefault="008823B6" w:rsidP="008D7099">
      <w:pPr>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xml:space="preserve">+ Nhận diện thành thạo vị </w:t>
      </w:r>
      <w:r w:rsidRPr="0057789F">
        <w:rPr>
          <w:rFonts w:ascii="Times New Roman" w:hAnsi="Times New Roman" w:cs="Times New Roman"/>
          <w:color w:val="000000" w:themeColor="text1"/>
          <w:sz w:val="28"/>
          <w:szCs w:val="28"/>
          <w:lang w:val="vi-VN"/>
        </w:rPr>
        <w:t>ngữ.</w:t>
      </w:r>
    </w:p>
    <w:p w14:paraId="17BAC8A4" w14:textId="77777777" w:rsidR="008823B6" w:rsidRPr="0057789F" w:rsidRDefault="008823B6" w:rsidP="008D7099">
      <w:pPr>
        <w:jc w:val="both"/>
        <w:rPr>
          <w:rFonts w:ascii="Times New Roman" w:hAnsi="Times New Roman" w:cs="Times New Roman"/>
          <w:color w:val="000000" w:themeColor="text1"/>
          <w:sz w:val="28"/>
          <w:szCs w:val="28"/>
          <w:lang w:val="vi-VN" w:eastAsia="vi-VN"/>
        </w:rPr>
      </w:pPr>
      <w:r w:rsidRPr="0057789F">
        <w:rPr>
          <w:rFonts w:ascii="Times New Roman" w:hAnsi="Times New Roman" w:cs="Times New Roman"/>
          <w:color w:val="000000" w:themeColor="text1"/>
          <w:sz w:val="28"/>
          <w:szCs w:val="28"/>
        </w:rPr>
        <w:t xml:space="preserve">+ Viết được đoạn văn có câu văn vị ngữ được rộng là một cụm </w:t>
      </w:r>
      <w:r w:rsidRPr="0057789F">
        <w:rPr>
          <w:rFonts w:ascii="Times New Roman" w:hAnsi="Times New Roman" w:cs="Times New Roman"/>
          <w:color w:val="000000" w:themeColor="text1"/>
          <w:sz w:val="28"/>
          <w:szCs w:val="28"/>
          <w:lang w:val="vi-VN"/>
        </w:rPr>
        <w:t>từ.</w:t>
      </w:r>
    </w:p>
    <w:p w14:paraId="73AFFF03" w14:textId="77777777" w:rsidR="008823B6" w:rsidRPr="0057789F" w:rsidRDefault="008823B6" w:rsidP="008D7099">
      <w:pPr>
        <w:jc w:val="both"/>
        <w:rPr>
          <w:rFonts w:ascii="Times New Roman" w:hAnsi="Times New Roman" w:cs="Times New Roman"/>
          <w:bCs/>
          <w:iCs/>
          <w:noProof/>
          <w:color w:val="000000" w:themeColor="text1"/>
          <w:sz w:val="28"/>
          <w:szCs w:val="28"/>
        </w:rPr>
      </w:pPr>
      <w:r w:rsidRPr="0057789F">
        <w:rPr>
          <w:rFonts w:ascii="Times New Roman" w:hAnsi="Times New Roman" w:cs="Times New Roman"/>
          <w:color w:val="000000" w:themeColor="text1"/>
          <w:sz w:val="28"/>
          <w:szCs w:val="28"/>
          <w:lang w:val="it-IT"/>
        </w:rPr>
        <w:t xml:space="preserve">- </w:t>
      </w:r>
      <w:r w:rsidRPr="0057789F">
        <w:rPr>
          <w:rFonts w:ascii="Times New Roman" w:hAnsi="Times New Roman" w:cs="Times New Roman"/>
          <w:color w:val="000000" w:themeColor="text1"/>
          <w:sz w:val="28"/>
          <w:szCs w:val="28"/>
          <w:lang w:val="vi-VN"/>
        </w:rPr>
        <w:t xml:space="preserve">Học sinh được ôn luyện, nâng cao năng lực viết bài văn </w:t>
      </w:r>
      <w:r w:rsidRPr="0057789F">
        <w:rPr>
          <w:rFonts w:ascii="Times New Roman" w:hAnsi="Times New Roman" w:cs="Times New Roman"/>
          <w:bCs/>
          <w:iCs/>
          <w:noProof/>
          <w:color w:val="000000" w:themeColor="text1"/>
          <w:sz w:val="28"/>
          <w:szCs w:val="28"/>
          <w:lang w:val="vi-VN"/>
        </w:rPr>
        <w:t xml:space="preserve">thuyết minh về một </w:t>
      </w:r>
      <w:r w:rsidRPr="0057789F">
        <w:rPr>
          <w:rFonts w:ascii="Times New Roman" w:hAnsi="Times New Roman" w:cs="Times New Roman"/>
          <w:bCs/>
          <w:iCs/>
          <w:noProof/>
          <w:color w:val="000000" w:themeColor="text1"/>
          <w:sz w:val="28"/>
          <w:szCs w:val="28"/>
        </w:rPr>
        <w:t>sự k</w:t>
      </w:r>
    </w:p>
    <w:p w14:paraId="41D70236" w14:textId="77777777" w:rsidR="008823B6" w:rsidRPr="0057789F" w:rsidRDefault="008823B6" w:rsidP="008D7099">
      <w:pPr>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b. Năng lực chung:</w:t>
      </w:r>
    </w:p>
    <w:p w14:paraId="707CAFA6" w14:textId="77777777" w:rsidR="008823B6" w:rsidRPr="0057789F" w:rsidRDefault="008823B6" w:rsidP="008D7099">
      <w:pPr>
        <w:jc w:val="both"/>
        <w:rPr>
          <w:rFonts w:ascii="Times New Roman" w:hAnsi="Times New Roman" w:cs="Times New Roman"/>
          <w:color w:val="000000" w:themeColor="text1"/>
          <w:sz w:val="28"/>
          <w:szCs w:val="28"/>
          <w:lang w:val="vi-VN" w:eastAsia="vi-VN"/>
        </w:rPr>
      </w:pPr>
      <w:r w:rsidRPr="0057789F">
        <w:rPr>
          <w:rFonts w:ascii="Times New Roman" w:hAnsi="Times New Roman" w:cs="Times New Roman"/>
          <w:i/>
          <w:color w:val="000000" w:themeColor="text1"/>
          <w:sz w:val="28"/>
          <w:szCs w:val="28"/>
          <w:lang w:val="vi-VN"/>
        </w:rPr>
        <w:lastRenderedPageBreak/>
        <w:t>- Tự chủ và tự học:</w:t>
      </w:r>
      <w:r w:rsidRPr="0057789F">
        <w:rPr>
          <w:rFonts w:ascii="Times New Roman" w:hAnsi="Times New Roman" w:cs="Times New Roman"/>
          <w:color w:val="000000" w:themeColor="text1"/>
          <w:sz w:val="28"/>
          <w:szCs w:val="28"/>
          <w:lang w:val="vi-VN"/>
        </w:rPr>
        <w:t xml:space="preserve"> Học sinh tự giác thực hiện nhiệm vụ học tập</w:t>
      </w:r>
    </w:p>
    <w:p w14:paraId="7A6B71EE" w14:textId="77777777" w:rsidR="008823B6" w:rsidRPr="0057789F" w:rsidRDefault="008823B6" w:rsidP="008D7099">
      <w:pPr>
        <w:jc w:val="both"/>
        <w:rPr>
          <w:rFonts w:ascii="Times New Roman" w:hAnsi="Times New Roman" w:cs="Times New Roman"/>
          <w:iCs/>
          <w:color w:val="000000" w:themeColor="text1"/>
          <w:sz w:val="28"/>
          <w:szCs w:val="28"/>
          <w:lang w:val="vi-VN"/>
        </w:rPr>
      </w:pPr>
      <w:r w:rsidRPr="0057789F">
        <w:rPr>
          <w:rFonts w:ascii="Times New Roman" w:hAnsi="Times New Roman" w:cs="Times New Roman"/>
          <w:b/>
          <w:bCs/>
          <w:iCs/>
          <w:color w:val="000000" w:themeColor="text1"/>
          <w:sz w:val="28"/>
          <w:szCs w:val="28"/>
        </w:rPr>
        <w:t>2.</w:t>
      </w:r>
      <w:r w:rsidRPr="0057789F">
        <w:rPr>
          <w:rFonts w:ascii="Times New Roman" w:hAnsi="Times New Roman" w:cs="Times New Roman"/>
          <w:b/>
          <w:bCs/>
          <w:iCs/>
          <w:color w:val="000000" w:themeColor="text1"/>
          <w:sz w:val="28"/>
          <w:szCs w:val="28"/>
          <w:lang w:val="vi-VN"/>
        </w:rPr>
        <w:t xml:space="preserve"> </w:t>
      </w:r>
      <w:r w:rsidRPr="0057789F">
        <w:rPr>
          <w:rFonts w:ascii="Times New Roman" w:hAnsi="Times New Roman" w:cs="Times New Roman"/>
          <w:b/>
          <w:bCs/>
          <w:iCs/>
          <w:color w:val="000000" w:themeColor="text1"/>
          <w:sz w:val="28"/>
          <w:szCs w:val="28"/>
        </w:rPr>
        <w:t>Về p</w:t>
      </w:r>
      <w:r w:rsidRPr="0057789F">
        <w:rPr>
          <w:rFonts w:ascii="Times New Roman" w:hAnsi="Times New Roman" w:cs="Times New Roman"/>
          <w:b/>
          <w:bCs/>
          <w:iCs/>
          <w:color w:val="000000" w:themeColor="text1"/>
          <w:sz w:val="28"/>
          <w:szCs w:val="28"/>
          <w:lang w:val="vi-VN"/>
        </w:rPr>
        <w:t>hẩm chất:</w:t>
      </w:r>
      <w:r w:rsidRPr="0057789F">
        <w:rPr>
          <w:rFonts w:ascii="Times New Roman" w:hAnsi="Times New Roman" w:cs="Times New Roman"/>
          <w:iCs/>
          <w:color w:val="000000" w:themeColor="text1"/>
          <w:sz w:val="28"/>
          <w:szCs w:val="28"/>
          <w:lang w:val="vi-VN"/>
        </w:rPr>
        <w:t xml:space="preserve"> </w:t>
      </w:r>
    </w:p>
    <w:p w14:paraId="06FEB6C5" w14:textId="77777777" w:rsidR="008823B6" w:rsidRPr="0057789F" w:rsidRDefault="008823B6" w:rsidP="008D7099">
      <w:pPr>
        <w:jc w:val="both"/>
        <w:rPr>
          <w:rFonts w:ascii="Times New Roman" w:hAnsi="Times New Roman" w:cs="Times New Roman"/>
          <w:color w:val="000000" w:themeColor="text1"/>
          <w:sz w:val="28"/>
          <w:szCs w:val="28"/>
          <w:lang w:val="da-DK"/>
        </w:rPr>
      </w:pPr>
      <w:r w:rsidRPr="0057789F">
        <w:rPr>
          <w:rFonts w:ascii="Times New Roman" w:hAnsi="Times New Roman" w:cs="Times New Roman"/>
          <w:color w:val="000000" w:themeColor="text1"/>
          <w:sz w:val="28"/>
          <w:szCs w:val="28"/>
          <w:lang w:val="da-DK"/>
        </w:rPr>
        <w:t xml:space="preserve">- </w:t>
      </w:r>
      <w:r w:rsidRPr="0057789F">
        <w:rPr>
          <w:rFonts w:ascii="Times New Roman" w:hAnsi="Times New Roman" w:cs="Times New Roman"/>
          <w:i/>
          <w:color w:val="000000" w:themeColor="text1"/>
          <w:sz w:val="28"/>
          <w:szCs w:val="28"/>
          <w:lang w:val="da-DK"/>
        </w:rPr>
        <w:t>Chăm chỉ:</w:t>
      </w:r>
      <w:r w:rsidRPr="0057789F">
        <w:rPr>
          <w:rFonts w:ascii="Times New Roman" w:hAnsi="Times New Roman" w:cs="Times New Roman"/>
          <w:color w:val="000000" w:themeColor="text1"/>
          <w:sz w:val="28"/>
          <w:szCs w:val="28"/>
          <w:lang w:val="da-DK"/>
        </w:rPr>
        <w:t xml:space="preserve"> HS có ý thức vận dụng bài học vào các tình huống, hoàn cảnh thực tế đời sống của bản thân. </w:t>
      </w:r>
    </w:p>
    <w:p w14:paraId="74B6480E" w14:textId="77777777" w:rsidR="008823B6" w:rsidRPr="0057789F" w:rsidRDefault="008823B6" w:rsidP="008D7099">
      <w:pPr>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lang w:val="da-DK"/>
        </w:rPr>
        <w:t xml:space="preserve">- </w:t>
      </w:r>
      <w:r w:rsidRPr="0057789F">
        <w:rPr>
          <w:rFonts w:ascii="Times New Roman" w:hAnsi="Times New Roman" w:cs="Times New Roman"/>
          <w:i/>
          <w:color w:val="000000" w:themeColor="text1"/>
          <w:sz w:val="28"/>
          <w:szCs w:val="28"/>
          <w:lang w:val="da-DK"/>
        </w:rPr>
        <w:t>Trách nhiệm:</w:t>
      </w:r>
      <w:r w:rsidRPr="0057789F">
        <w:rPr>
          <w:rFonts w:ascii="Times New Roman" w:hAnsi="Times New Roman" w:cs="Times New Roman"/>
          <w:color w:val="000000" w:themeColor="text1"/>
          <w:sz w:val="28"/>
          <w:szCs w:val="28"/>
          <w:lang w:val="da-DK"/>
        </w:rPr>
        <w:t xml:space="preserve"> </w:t>
      </w:r>
      <w:r w:rsidRPr="0057789F">
        <w:rPr>
          <w:rFonts w:ascii="Times New Roman" w:hAnsi="Times New Roman" w:cs="Times New Roman"/>
          <w:color w:val="000000" w:themeColor="text1"/>
          <w:sz w:val="28"/>
          <w:szCs w:val="28"/>
          <w:lang w:val="pt-BR"/>
        </w:rPr>
        <w:t xml:space="preserve">Làm chủ được bản thân trong quá trình học tập, </w:t>
      </w:r>
      <w:r w:rsidRPr="0057789F">
        <w:rPr>
          <w:rFonts w:ascii="Times New Roman" w:hAnsi="Times New Roman" w:cs="Times New Roman"/>
          <w:color w:val="000000" w:themeColor="text1"/>
          <w:sz w:val="28"/>
          <w:szCs w:val="28"/>
        </w:rPr>
        <w:t>có ý thức vận dụng kiến thức vào giao tiếp và tạo lập văn bản.</w:t>
      </w:r>
    </w:p>
    <w:p w14:paraId="0FF72C89" w14:textId="77777777" w:rsidR="008823B6" w:rsidRPr="0057789F" w:rsidRDefault="008823B6" w:rsidP="008D7099">
      <w:pPr>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18744988" w14:textId="77777777" w:rsidR="008823B6" w:rsidRPr="0057789F" w:rsidRDefault="008823B6" w:rsidP="008D7099">
      <w:pPr>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40359E01" w14:textId="77777777" w:rsidR="008823B6" w:rsidRPr="0057789F" w:rsidRDefault="008823B6" w:rsidP="008D7099">
      <w:pPr>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63FB5DA9" w14:textId="77777777" w:rsidR="008823B6" w:rsidRPr="0057789F" w:rsidRDefault="008823B6" w:rsidP="008D7099">
      <w:pPr>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14:paraId="3D44F94E" w14:textId="77777777" w:rsidR="008823B6" w:rsidRPr="0057789F" w:rsidRDefault="008823B6" w:rsidP="008D7099">
      <w:pPr>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1A1D082B" w14:textId="77777777" w:rsidR="008823B6" w:rsidRPr="0057789F" w:rsidRDefault="008823B6" w:rsidP="008D7099">
      <w:pPr>
        <w:snapToGrid w:val="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66CF2380"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b/>
          <w:bCs/>
          <w:color w:val="000000" w:themeColor="text1"/>
          <w:sz w:val="28"/>
          <w:szCs w:val="28"/>
        </w:rPr>
        <w:tab/>
        <w:t xml:space="preserve">    TIẾT 49 – LUYỆN TẬP TIẾNG VIỆT (Thành phần câu)</w:t>
      </w:r>
    </w:p>
    <w:p w14:paraId="3391C316"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0D0D0D" w:themeColor="text1" w:themeTint="F2"/>
          <w:sz w:val="28"/>
          <w:szCs w:val="28"/>
        </w:rPr>
      </w:pPr>
      <w:r w:rsidRPr="0057789F">
        <w:rPr>
          <w:rStyle w:val="Strong"/>
          <w:color w:val="0D0D0D" w:themeColor="text1" w:themeTint="F2"/>
          <w:sz w:val="28"/>
          <w:szCs w:val="28"/>
        </w:rPr>
        <w:t>I. Kiến thức cơ bản</w:t>
      </w:r>
    </w:p>
    <w:p w14:paraId="79F5F7CF" w14:textId="77777777" w:rsidR="008823B6" w:rsidRPr="0057789F" w:rsidRDefault="008823B6" w:rsidP="008D7099">
      <w:pPr>
        <w:pStyle w:val="NormalWeb"/>
        <w:shd w:val="clear" w:color="auto" w:fill="FFFFFF"/>
        <w:spacing w:before="0" w:beforeAutospacing="0" w:after="0" w:afterAutospacing="0" w:line="276" w:lineRule="auto"/>
        <w:jc w:val="both"/>
        <w:rPr>
          <w:b/>
          <w:bCs/>
          <w:color w:val="0D0D0D" w:themeColor="text1" w:themeTint="F2"/>
          <w:sz w:val="28"/>
          <w:szCs w:val="28"/>
        </w:rPr>
      </w:pPr>
      <w:r w:rsidRPr="0057789F">
        <w:rPr>
          <w:rStyle w:val="Strong"/>
          <w:color w:val="0D0D0D" w:themeColor="text1" w:themeTint="F2"/>
          <w:sz w:val="28"/>
          <w:szCs w:val="28"/>
        </w:rPr>
        <w:t>- Vị ngữ</w:t>
      </w:r>
      <w:r w:rsidRPr="0057789F">
        <w:rPr>
          <w:color w:val="0D0D0D" w:themeColor="text1" w:themeTint="F2"/>
          <w:sz w:val="28"/>
          <w:szCs w:val="28"/>
        </w:rPr>
        <w:t xml:space="preserve"> là một trong hai thành phần chính của câu, chỉ hoạt động, trạng thái, đặc điểm của sự vật, hiện tượng nêu ở chủ ngữ. Vị ngữ thường được biểu hiện bằng động từ, tính từ và trả lời cho các câu hỏi Làm </w:t>
      </w:r>
      <w:proofErr w:type="gramStart"/>
      <w:r w:rsidRPr="0057789F">
        <w:rPr>
          <w:color w:val="0D0D0D" w:themeColor="text1" w:themeTint="F2"/>
          <w:sz w:val="28"/>
          <w:szCs w:val="28"/>
        </w:rPr>
        <w:t>gì?,</w:t>
      </w:r>
      <w:proofErr w:type="gramEnd"/>
      <w:r w:rsidRPr="0057789F">
        <w:rPr>
          <w:color w:val="0D0D0D" w:themeColor="text1" w:themeTint="F2"/>
          <w:sz w:val="28"/>
          <w:szCs w:val="28"/>
        </w:rPr>
        <w:t xml:space="preserve"> Làm sao?, Như thế nào? hoặc Là gì?. Câu có thể có một hoặc nhiều vị ngữ.</w:t>
      </w:r>
    </w:p>
    <w:p w14:paraId="6C30B1B7"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Để phản ánh đầy đủ hiện thực khách quan và biểu thị tình cảm, thái độ của người viết (người nói), vị ngữ thường được </w:t>
      </w:r>
      <w:r w:rsidRPr="0057789F">
        <w:rPr>
          <w:rStyle w:val="Strong"/>
          <w:color w:val="0D0D0D" w:themeColor="text1" w:themeTint="F2"/>
          <w:sz w:val="28"/>
          <w:szCs w:val="28"/>
        </w:rPr>
        <w:t>mở rộng thành cụm từ</w:t>
      </w:r>
      <w:r w:rsidRPr="0057789F">
        <w:rPr>
          <w:color w:val="0D0D0D" w:themeColor="text1" w:themeTint="F2"/>
          <w:sz w:val="28"/>
          <w:szCs w:val="28"/>
        </w:rPr>
        <w:t>. Động từ, tính từ khi làm vị ngữ có khả năng mở rộng thành cụm động từ, cụm tính từ, bao gồm động từ, tính từ làm thành tố chính (trung tâm) và một hay một số thành tố phụ ở trước hoặc sau trung tâm.</w:t>
      </w:r>
    </w:p>
    <w:p w14:paraId="231E9A84"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rStyle w:val="Strong"/>
          <w:color w:val="0D0D0D" w:themeColor="text1" w:themeTint="F2"/>
          <w:sz w:val="28"/>
          <w:szCs w:val="28"/>
        </w:rPr>
        <w:t>Ví dụ</w:t>
      </w:r>
      <w:r w:rsidRPr="0057789F">
        <w:rPr>
          <w:color w:val="0D0D0D" w:themeColor="text1" w:themeTint="F2"/>
          <w:sz w:val="28"/>
          <w:szCs w:val="28"/>
        </w:rPr>
        <w:t xml:space="preserve">, trong câu: "Bác / </w:t>
      </w:r>
      <w:r w:rsidRPr="0057789F">
        <w:rPr>
          <w:rStyle w:val="Strong"/>
          <w:color w:val="0D0D0D" w:themeColor="text1" w:themeTint="F2"/>
          <w:sz w:val="28"/>
          <w:szCs w:val="28"/>
        </w:rPr>
        <w:t xml:space="preserve">tự </w:t>
      </w:r>
      <w:r w:rsidRPr="0057789F">
        <w:rPr>
          <w:rStyle w:val="Strong"/>
          <w:color w:val="0D0D0D" w:themeColor="text1" w:themeTint="F2"/>
          <w:sz w:val="28"/>
          <w:szCs w:val="28"/>
          <w:u w:val="single"/>
        </w:rPr>
        <w:t>đánh máy</w:t>
      </w:r>
      <w:r w:rsidRPr="0057789F">
        <w:rPr>
          <w:rStyle w:val="Strong"/>
          <w:color w:val="0D0D0D" w:themeColor="text1" w:themeTint="F2"/>
          <w:sz w:val="28"/>
          <w:szCs w:val="28"/>
        </w:rPr>
        <w:t> </w:t>
      </w:r>
      <w:r w:rsidRPr="0057789F">
        <w:rPr>
          <w:rStyle w:val="Emphasis"/>
          <w:b/>
          <w:bCs/>
          <w:color w:val="0D0D0D" w:themeColor="text1" w:themeTint="F2"/>
          <w:sz w:val="28"/>
          <w:szCs w:val="28"/>
        </w:rPr>
        <w:t>Tuyên ngôn Độc lập</w:t>
      </w:r>
      <w:r w:rsidRPr="0057789F">
        <w:rPr>
          <w:rStyle w:val="Strong"/>
          <w:color w:val="0D0D0D" w:themeColor="text1" w:themeTint="F2"/>
          <w:sz w:val="28"/>
          <w:szCs w:val="28"/>
        </w:rPr>
        <w:t> ở một cái bàn tròn.</w:t>
      </w:r>
      <w:r w:rsidRPr="0057789F">
        <w:rPr>
          <w:color w:val="0D0D0D" w:themeColor="text1" w:themeTint="F2"/>
          <w:sz w:val="28"/>
          <w:szCs w:val="28"/>
        </w:rPr>
        <w:t>"</w:t>
      </w:r>
    </w:p>
    <w:p w14:paraId="681A761E" w14:textId="77777777" w:rsidR="008823B6" w:rsidRPr="0057789F" w:rsidRDefault="008823B6" w:rsidP="008D7099">
      <w:pPr>
        <w:tabs>
          <w:tab w:val="left" w:pos="2250"/>
          <w:tab w:val="left" w:pos="3405"/>
          <w:tab w:val="left" w:pos="5430"/>
        </w:tabs>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ab/>
        <w:t>C</w:t>
      </w:r>
      <w:r w:rsidRPr="0057789F">
        <w:rPr>
          <w:rFonts w:ascii="Times New Roman" w:hAnsi="Times New Roman" w:cs="Times New Roman"/>
          <w:color w:val="0D0D0D" w:themeColor="text1" w:themeTint="F2"/>
          <w:sz w:val="28"/>
          <w:szCs w:val="28"/>
        </w:rPr>
        <w:tab/>
        <w:t>TT</w:t>
      </w:r>
      <w:r w:rsidRPr="0057789F">
        <w:rPr>
          <w:rFonts w:ascii="Times New Roman" w:hAnsi="Times New Roman" w:cs="Times New Roman"/>
          <w:color w:val="0D0D0D" w:themeColor="text1" w:themeTint="F2"/>
          <w:sz w:val="28"/>
          <w:szCs w:val="28"/>
        </w:rPr>
        <w:tab/>
        <w:t>V - CĐT</w:t>
      </w:r>
    </w:p>
    <w:p w14:paraId="5A3257A1"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0D0D0D" w:themeColor="text1" w:themeTint="F2"/>
          <w:sz w:val="28"/>
          <w:szCs w:val="28"/>
        </w:rPr>
        <w:t>II. Luyện tập</w:t>
      </w:r>
    </w:p>
    <w:p w14:paraId="5858A98F" w14:textId="77777777" w:rsidR="008823B6" w:rsidRPr="0057789F" w:rsidRDefault="008823B6" w:rsidP="008D7099">
      <w:pPr>
        <w:jc w:val="both"/>
        <w:rPr>
          <w:rStyle w:val="Strong"/>
          <w:rFonts w:ascii="Times New Roman" w:hAnsi="Times New Roman" w:cs="Times New Roman"/>
          <w:bCs w:val="0"/>
          <w:color w:val="0D0D0D" w:themeColor="text1" w:themeTint="F2"/>
          <w:sz w:val="28"/>
          <w:szCs w:val="28"/>
        </w:rPr>
      </w:pPr>
      <w:r w:rsidRPr="0057789F">
        <w:rPr>
          <w:rFonts w:ascii="Times New Roman" w:hAnsi="Times New Roman" w:cs="Times New Roman"/>
          <w:b/>
          <w:color w:val="FF0000"/>
          <w:sz w:val="28"/>
          <w:szCs w:val="28"/>
        </w:rPr>
        <w:t xml:space="preserve">1. Bài tập 1: </w:t>
      </w:r>
      <w:r w:rsidRPr="0057789F">
        <w:rPr>
          <w:rStyle w:val="Strong"/>
          <w:rFonts w:ascii="Times New Roman" w:hAnsi="Times New Roman" w:cs="Times New Roman"/>
          <w:color w:val="363636"/>
          <w:sz w:val="28"/>
          <w:szCs w:val="28"/>
        </w:rPr>
        <w:t>Tìm vị ngữ là cụm động từ, cụm tính từ trong các câu. Xác định từ trung tâm và các thành tố phụ trong mỗi cụm từ đó.</w:t>
      </w:r>
    </w:p>
    <w:p w14:paraId="5C6DA645" w14:textId="77777777" w:rsidR="008823B6" w:rsidRPr="0057789F" w:rsidRDefault="008823B6" w:rsidP="008D7099">
      <w:pPr>
        <w:ind w:left="180" w:hanging="180"/>
        <w:jc w:val="both"/>
        <w:rPr>
          <w:rFonts w:ascii="Times New Roman" w:hAnsi="Times New Roman" w:cs="Times New Roman"/>
          <w:i/>
          <w:sz w:val="28"/>
          <w:szCs w:val="28"/>
        </w:rPr>
      </w:pPr>
      <w:r w:rsidRPr="0057789F">
        <w:rPr>
          <w:rFonts w:ascii="Times New Roman" w:hAnsi="Times New Roman" w:cs="Times New Roman"/>
          <w:sz w:val="28"/>
          <w:szCs w:val="28"/>
        </w:rPr>
        <w:t xml:space="preserve">a) Cũng bắt đầu từ năm 2009, Việt Nam </w:t>
      </w:r>
      <w:r w:rsidRPr="0057789F">
        <w:rPr>
          <w:rFonts w:ascii="Times New Roman" w:hAnsi="Times New Roman" w:cs="Times New Roman"/>
          <w:i/>
          <w:sz w:val="28"/>
          <w:szCs w:val="28"/>
        </w:rPr>
        <w:t xml:space="preserve">đã chính thức tham gia chiến dịch Giờ Trái Đất. </w:t>
      </w:r>
    </w:p>
    <w:p w14:paraId="75907E4E" w14:textId="77777777" w:rsidR="008823B6" w:rsidRPr="0057789F" w:rsidRDefault="008823B6" w:rsidP="008D7099">
      <w:pPr>
        <w:ind w:left="180" w:hanging="180"/>
        <w:jc w:val="both"/>
        <w:rPr>
          <w:rFonts w:ascii="Times New Roman" w:hAnsi="Times New Roman" w:cs="Times New Roman"/>
          <w:i/>
          <w:sz w:val="28"/>
          <w:szCs w:val="28"/>
        </w:rPr>
      </w:pPr>
      <w:r w:rsidRPr="0057789F">
        <w:rPr>
          <w:rFonts w:ascii="Times New Roman" w:hAnsi="Times New Roman" w:cs="Times New Roman"/>
          <w:i/>
          <w:sz w:val="28"/>
          <w:szCs w:val="28"/>
        </w:rPr>
        <w:t xml:space="preserve">b) </w:t>
      </w:r>
      <w:r w:rsidRPr="0057789F">
        <w:rPr>
          <w:rFonts w:ascii="Times New Roman" w:hAnsi="Times New Roman" w:cs="Times New Roman"/>
          <w:sz w:val="28"/>
          <w:szCs w:val="28"/>
        </w:rPr>
        <w:t xml:space="preserve">Tôi </w:t>
      </w:r>
      <w:r w:rsidRPr="0057789F">
        <w:rPr>
          <w:rFonts w:ascii="Times New Roman" w:hAnsi="Times New Roman" w:cs="Times New Roman"/>
          <w:i/>
          <w:sz w:val="28"/>
          <w:szCs w:val="28"/>
        </w:rPr>
        <w:t>đã bỏ cái khăn tang bằng vài màn ở trên đầu đi rồi.</w:t>
      </w:r>
    </w:p>
    <w:p w14:paraId="434A5CFD" w14:textId="77777777" w:rsidR="008823B6" w:rsidRPr="0057789F" w:rsidRDefault="008823B6" w:rsidP="008D7099">
      <w:pPr>
        <w:pStyle w:val="Heading1"/>
        <w:shd w:val="clear" w:color="auto" w:fill="FFFFFF"/>
        <w:spacing w:before="0"/>
        <w:jc w:val="both"/>
        <w:rPr>
          <w:rFonts w:ascii="Times New Roman" w:hAnsi="Times New Roman" w:cs="Times New Roman"/>
          <w:b/>
          <w:color w:val="262626"/>
          <w:sz w:val="28"/>
          <w:szCs w:val="28"/>
        </w:rPr>
      </w:pPr>
      <w:r w:rsidRPr="0057789F">
        <w:rPr>
          <w:rFonts w:ascii="Times New Roman" w:hAnsi="Times New Roman" w:cs="Times New Roman"/>
          <w:i/>
          <w:sz w:val="28"/>
          <w:szCs w:val="28"/>
        </w:rPr>
        <w:lastRenderedPageBreak/>
        <w:t xml:space="preserve">c) </w:t>
      </w:r>
      <w:r w:rsidRPr="0057789F">
        <w:rPr>
          <w:rFonts w:ascii="Times New Roman" w:hAnsi="Times New Roman" w:cs="Times New Roman"/>
          <w:color w:val="262626"/>
          <w:sz w:val="28"/>
          <w:szCs w:val="28"/>
        </w:rPr>
        <w:t xml:space="preserve">Gương mặt mẹ tôi </w:t>
      </w:r>
      <w:r w:rsidRPr="0057789F">
        <w:rPr>
          <w:rFonts w:ascii="Times New Roman" w:hAnsi="Times New Roman" w:cs="Times New Roman"/>
          <w:i/>
          <w:color w:val="262626"/>
          <w:sz w:val="28"/>
          <w:szCs w:val="28"/>
        </w:rPr>
        <w:t>vẫn tươi sáng với đôi mắt trong và nước da mịn, làm nổi bật màu hồng của hai gò má.</w:t>
      </w:r>
    </w:p>
    <w:p w14:paraId="16DE2A0F" w14:textId="77777777" w:rsidR="008823B6" w:rsidRPr="0057789F" w:rsidRDefault="008823B6" w:rsidP="008D7099">
      <w:pPr>
        <w:ind w:left="180" w:hanging="180"/>
        <w:jc w:val="both"/>
        <w:rPr>
          <w:rFonts w:ascii="Times New Roman" w:hAnsi="Times New Roman" w:cs="Times New Roman"/>
          <w:b/>
          <w:sz w:val="28"/>
          <w:szCs w:val="28"/>
        </w:rPr>
      </w:pPr>
      <w:r w:rsidRPr="0057789F">
        <w:rPr>
          <w:rFonts w:ascii="Times New Roman" w:hAnsi="Times New Roman" w:cs="Times New Roman"/>
          <w:color w:val="262626"/>
          <w:sz w:val="28"/>
          <w:szCs w:val="28"/>
        </w:rPr>
        <w:t xml:space="preserve">d) Tràm </w:t>
      </w:r>
      <w:r w:rsidRPr="0057789F">
        <w:rPr>
          <w:rFonts w:ascii="Times New Roman" w:hAnsi="Times New Roman" w:cs="Times New Roman"/>
          <w:i/>
          <w:color w:val="262626"/>
          <w:sz w:val="28"/>
          <w:szCs w:val="28"/>
        </w:rPr>
        <w:t>dày đặc và tíu tít xung quanh như những người lính gác trung thành và cần mẫn.</w:t>
      </w:r>
    </w:p>
    <w:p w14:paraId="64003440"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*Xác định cấu tạo của vị ngữ:</w:t>
      </w:r>
    </w:p>
    <w:tbl>
      <w:tblPr>
        <w:tblStyle w:val="TableGrid"/>
        <w:tblW w:w="0" w:type="auto"/>
        <w:tblLook w:val="04A0" w:firstRow="1" w:lastRow="0" w:firstColumn="1" w:lastColumn="0" w:noHBand="0" w:noVBand="1"/>
      </w:tblPr>
      <w:tblGrid>
        <w:gridCol w:w="1042"/>
        <w:gridCol w:w="2117"/>
        <w:gridCol w:w="1501"/>
        <w:gridCol w:w="1973"/>
        <w:gridCol w:w="2717"/>
      </w:tblGrid>
      <w:tr w:rsidR="008823B6" w:rsidRPr="0057789F" w14:paraId="223F0201" w14:textId="77777777" w:rsidTr="00251FCC">
        <w:tc>
          <w:tcPr>
            <w:tcW w:w="1042" w:type="dxa"/>
          </w:tcPr>
          <w:p w14:paraId="76E15AEE"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Câu</w:t>
            </w:r>
          </w:p>
        </w:tc>
        <w:tc>
          <w:tcPr>
            <w:tcW w:w="2117" w:type="dxa"/>
          </w:tcPr>
          <w:p w14:paraId="3E6A5AF1"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Loại cụm từ</w:t>
            </w:r>
          </w:p>
        </w:tc>
        <w:tc>
          <w:tcPr>
            <w:tcW w:w="1501" w:type="dxa"/>
          </w:tcPr>
          <w:p w14:paraId="112F9A68"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Phụ trước</w:t>
            </w:r>
          </w:p>
        </w:tc>
        <w:tc>
          <w:tcPr>
            <w:tcW w:w="1973" w:type="dxa"/>
          </w:tcPr>
          <w:p w14:paraId="6A434CDD"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Trung tâm</w:t>
            </w:r>
          </w:p>
        </w:tc>
        <w:tc>
          <w:tcPr>
            <w:tcW w:w="2717" w:type="dxa"/>
          </w:tcPr>
          <w:p w14:paraId="32E8A642" w14:textId="77777777" w:rsidR="008823B6" w:rsidRPr="0057789F" w:rsidRDefault="008823B6" w:rsidP="008D7099">
            <w:pPr>
              <w:jc w:val="both"/>
              <w:rPr>
                <w:rFonts w:ascii="Times New Roman" w:hAnsi="Times New Roman" w:cs="Times New Roman"/>
                <w:b/>
                <w:color w:val="0070C0"/>
                <w:sz w:val="28"/>
                <w:szCs w:val="28"/>
              </w:rPr>
            </w:pPr>
            <w:r w:rsidRPr="0057789F">
              <w:rPr>
                <w:rFonts w:ascii="Times New Roman" w:hAnsi="Times New Roman" w:cs="Times New Roman"/>
                <w:b/>
                <w:color w:val="0070C0"/>
                <w:sz w:val="28"/>
                <w:szCs w:val="28"/>
              </w:rPr>
              <w:t>Phụ sau</w:t>
            </w:r>
          </w:p>
        </w:tc>
      </w:tr>
      <w:tr w:rsidR="008823B6" w:rsidRPr="0057789F" w14:paraId="718BAB6B" w14:textId="77777777" w:rsidTr="00251FCC">
        <w:tc>
          <w:tcPr>
            <w:tcW w:w="1042" w:type="dxa"/>
          </w:tcPr>
          <w:p w14:paraId="663C938A"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a</w:t>
            </w:r>
          </w:p>
        </w:tc>
        <w:tc>
          <w:tcPr>
            <w:tcW w:w="2117" w:type="dxa"/>
          </w:tcPr>
          <w:p w14:paraId="3CF4F14C" w14:textId="77777777" w:rsidR="008823B6" w:rsidRPr="0057789F" w:rsidRDefault="008823B6" w:rsidP="008D7099">
            <w:pPr>
              <w:jc w:val="both"/>
              <w:rPr>
                <w:rFonts w:ascii="Times New Roman" w:hAnsi="Times New Roman" w:cs="Times New Roman"/>
                <w:sz w:val="28"/>
                <w:szCs w:val="28"/>
              </w:rPr>
            </w:pPr>
            <w:r w:rsidRPr="0057789F">
              <w:rPr>
                <w:rFonts w:ascii="Times New Roman" w:hAnsi="Times New Roman" w:cs="Times New Roman"/>
                <w:color w:val="0D0D0D" w:themeColor="text1" w:themeTint="F2"/>
                <w:sz w:val="28"/>
                <w:szCs w:val="28"/>
              </w:rPr>
              <w:t>Cụm động từ</w:t>
            </w:r>
          </w:p>
        </w:tc>
        <w:tc>
          <w:tcPr>
            <w:tcW w:w="1501" w:type="dxa"/>
          </w:tcPr>
          <w:p w14:paraId="1BD9B41F"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đã/chính thức </w:t>
            </w:r>
          </w:p>
        </w:tc>
        <w:tc>
          <w:tcPr>
            <w:tcW w:w="1973" w:type="dxa"/>
          </w:tcPr>
          <w:p w14:paraId="09DFD5FE" w14:textId="77777777" w:rsidR="008823B6" w:rsidRPr="0057789F" w:rsidRDefault="008823B6" w:rsidP="008D7099">
            <w:pPr>
              <w:ind w:left="180" w:hanging="180"/>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tham gia </w:t>
            </w:r>
          </w:p>
        </w:tc>
        <w:tc>
          <w:tcPr>
            <w:tcW w:w="2717" w:type="dxa"/>
          </w:tcPr>
          <w:p w14:paraId="6B2124BF" w14:textId="77777777" w:rsidR="008823B6" w:rsidRPr="0057789F" w:rsidRDefault="008823B6" w:rsidP="008D7099">
            <w:pPr>
              <w:ind w:left="180" w:hanging="18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chiến dịch Giờ Trái Đất</w:t>
            </w:r>
          </w:p>
        </w:tc>
      </w:tr>
      <w:tr w:rsidR="008823B6" w:rsidRPr="0057789F" w14:paraId="156CCE57" w14:textId="77777777" w:rsidTr="00251FCC">
        <w:tc>
          <w:tcPr>
            <w:tcW w:w="1042" w:type="dxa"/>
          </w:tcPr>
          <w:p w14:paraId="163C27C7"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b</w:t>
            </w:r>
          </w:p>
        </w:tc>
        <w:tc>
          <w:tcPr>
            <w:tcW w:w="2117" w:type="dxa"/>
          </w:tcPr>
          <w:p w14:paraId="1CCEB32B" w14:textId="77777777" w:rsidR="008823B6" w:rsidRPr="0057789F" w:rsidRDefault="008823B6" w:rsidP="008D7099">
            <w:pPr>
              <w:jc w:val="both"/>
              <w:rPr>
                <w:rFonts w:ascii="Times New Roman" w:hAnsi="Times New Roman" w:cs="Times New Roman"/>
                <w:sz w:val="28"/>
                <w:szCs w:val="28"/>
              </w:rPr>
            </w:pPr>
            <w:r w:rsidRPr="0057789F">
              <w:rPr>
                <w:rFonts w:ascii="Times New Roman" w:hAnsi="Times New Roman" w:cs="Times New Roman"/>
                <w:color w:val="0D0D0D" w:themeColor="text1" w:themeTint="F2"/>
                <w:sz w:val="28"/>
                <w:szCs w:val="28"/>
              </w:rPr>
              <w:t>Cụm động từ</w:t>
            </w:r>
          </w:p>
        </w:tc>
        <w:tc>
          <w:tcPr>
            <w:tcW w:w="1501" w:type="dxa"/>
          </w:tcPr>
          <w:p w14:paraId="40BC431A"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đã</w:t>
            </w:r>
          </w:p>
        </w:tc>
        <w:tc>
          <w:tcPr>
            <w:tcW w:w="1973" w:type="dxa"/>
          </w:tcPr>
          <w:p w14:paraId="1167050E" w14:textId="77777777" w:rsidR="008823B6" w:rsidRPr="0057789F" w:rsidRDefault="008823B6"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bỏ</w:t>
            </w:r>
          </w:p>
        </w:tc>
        <w:tc>
          <w:tcPr>
            <w:tcW w:w="2717" w:type="dxa"/>
          </w:tcPr>
          <w:p w14:paraId="38399DF0" w14:textId="77777777" w:rsidR="008823B6" w:rsidRPr="0057789F" w:rsidRDefault="008823B6" w:rsidP="008D7099">
            <w:pPr>
              <w:ind w:left="180" w:hanging="18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cái khăn tang bằng vài màn ở trên đầu đi rồi</w:t>
            </w:r>
          </w:p>
        </w:tc>
      </w:tr>
      <w:tr w:rsidR="008823B6" w:rsidRPr="0057789F" w14:paraId="0D97EAD6" w14:textId="77777777" w:rsidTr="00251FCC">
        <w:tc>
          <w:tcPr>
            <w:tcW w:w="1042" w:type="dxa"/>
          </w:tcPr>
          <w:p w14:paraId="0A34A465"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c</w:t>
            </w:r>
          </w:p>
        </w:tc>
        <w:tc>
          <w:tcPr>
            <w:tcW w:w="2117" w:type="dxa"/>
          </w:tcPr>
          <w:p w14:paraId="2093606E" w14:textId="77777777" w:rsidR="008823B6" w:rsidRPr="0057789F" w:rsidRDefault="008823B6" w:rsidP="008D7099">
            <w:pPr>
              <w:jc w:val="both"/>
              <w:rPr>
                <w:rFonts w:ascii="Times New Roman" w:hAnsi="Times New Roman" w:cs="Times New Roman"/>
                <w:color w:val="FF0000"/>
                <w:sz w:val="28"/>
                <w:szCs w:val="28"/>
              </w:rPr>
            </w:pPr>
            <w:r w:rsidRPr="0057789F">
              <w:rPr>
                <w:rFonts w:ascii="Times New Roman" w:hAnsi="Times New Roman" w:cs="Times New Roman"/>
                <w:color w:val="0D0D0D" w:themeColor="text1" w:themeTint="F2"/>
                <w:sz w:val="28"/>
                <w:szCs w:val="28"/>
              </w:rPr>
              <w:t>Cụm tính từ</w:t>
            </w:r>
          </w:p>
        </w:tc>
        <w:tc>
          <w:tcPr>
            <w:tcW w:w="1501" w:type="dxa"/>
          </w:tcPr>
          <w:p w14:paraId="50E7161B"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vẫn</w:t>
            </w:r>
          </w:p>
        </w:tc>
        <w:tc>
          <w:tcPr>
            <w:tcW w:w="1973" w:type="dxa"/>
          </w:tcPr>
          <w:p w14:paraId="4C47E1D9" w14:textId="77777777" w:rsidR="008823B6" w:rsidRPr="0057789F" w:rsidRDefault="008823B6"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tươi sáng</w:t>
            </w:r>
          </w:p>
        </w:tc>
        <w:tc>
          <w:tcPr>
            <w:tcW w:w="2717" w:type="dxa"/>
          </w:tcPr>
          <w:p w14:paraId="7CB02C14"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bCs/>
                <w:color w:val="0D0D0D" w:themeColor="text1" w:themeTint="F2"/>
                <w:sz w:val="28"/>
                <w:szCs w:val="28"/>
              </w:rPr>
              <w:t>với đôi mắt trong và nước da mịn, làm nổi bật màu hồng của hai gò má</w:t>
            </w:r>
          </w:p>
        </w:tc>
      </w:tr>
      <w:tr w:rsidR="008823B6" w:rsidRPr="0057789F" w14:paraId="4DBBB795" w14:textId="77777777" w:rsidTr="00251FCC">
        <w:tc>
          <w:tcPr>
            <w:tcW w:w="1042" w:type="dxa"/>
          </w:tcPr>
          <w:p w14:paraId="1818D90E"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d</w:t>
            </w:r>
          </w:p>
        </w:tc>
        <w:tc>
          <w:tcPr>
            <w:tcW w:w="2117" w:type="dxa"/>
          </w:tcPr>
          <w:p w14:paraId="0C4BA23D" w14:textId="77777777" w:rsidR="008823B6" w:rsidRPr="0057789F" w:rsidRDefault="008823B6" w:rsidP="008D7099">
            <w:pPr>
              <w:jc w:val="both"/>
              <w:rPr>
                <w:rFonts w:ascii="Times New Roman" w:hAnsi="Times New Roman" w:cs="Times New Roman"/>
                <w:color w:val="FF0000"/>
                <w:sz w:val="28"/>
                <w:szCs w:val="28"/>
              </w:rPr>
            </w:pPr>
            <w:r w:rsidRPr="0057789F">
              <w:rPr>
                <w:rFonts w:ascii="Times New Roman" w:hAnsi="Times New Roman" w:cs="Times New Roman"/>
                <w:color w:val="0D0D0D" w:themeColor="text1" w:themeTint="F2"/>
                <w:sz w:val="28"/>
                <w:szCs w:val="28"/>
              </w:rPr>
              <w:t>Cụm tính từ</w:t>
            </w:r>
          </w:p>
        </w:tc>
        <w:tc>
          <w:tcPr>
            <w:tcW w:w="1501" w:type="dxa"/>
          </w:tcPr>
          <w:p w14:paraId="4C9BC1D2" w14:textId="77777777" w:rsidR="008823B6" w:rsidRPr="0057789F" w:rsidRDefault="008823B6" w:rsidP="008D7099">
            <w:pPr>
              <w:jc w:val="both"/>
              <w:rPr>
                <w:rFonts w:ascii="Times New Roman" w:hAnsi="Times New Roman" w:cs="Times New Roman"/>
                <w:color w:val="0D0D0D" w:themeColor="text1" w:themeTint="F2"/>
                <w:sz w:val="28"/>
                <w:szCs w:val="28"/>
              </w:rPr>
            </w:pPr>
          </w:p>
        </w:tc>
        <w:tc>
          <w:tcPr>
            <w:tcW w:w="1973" w:type="dxa"/>
          </w:tcPr>
          <w:p w14:paraId="0E676FF5" w14:textId="77777777" w:rsidR="008823B6" w:rsidRPr="0057789F" w:rsidRDefault="008823B6"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 xml:space="preserve">dày đặc và tíu tít </w:t>
            </w:r>
          </w:p>
        </w:tc>
        <w:tc>
          <w:tcPr>
            <w:tcW w:w="2717" w:type="dxa"/>
          </w:tcPr>
          <w:p w14:paraId="313EB53D" w14:textId="77777777" w:rsidR="008823B6" w:rsidRPr="0057789F" w:rsidRDefault="008823B6" w:rsidP="008D7099">
            <w:pPr>
              <w:ind w:left="180" w:hanging="18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xung quanh như những người lính gác trung thành và cần mẫn</w:t>
            </w:r>
          </w:p>
        </w:tc>
      </w:tr>
    </w:tbl>
    <w:p w14:paraId="357EA17A" w14:textId="77777777" w:rsidR="008823B6" w:rsidRPr="0057789F" w:rsidRDefault="008823B6" w:rsidP="008D7099">
      <w:pPr>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2. Bài tập 2:</w:t>
      </w:r>
    </w:p>
    <w:p w14:paraId="560590B2" w14:textId="77777777" w:rsidR="008823B6" w:rsidRPr="0057789F" w:rsidRDefault="008823B6" w:rsidP="008D7099">
      <w:pPr>
        <w:jc w:val="both"/>
        <w:rPr>
          <w:rStyle w:val="Strong"/>
          <w:rFonts w:ascii="Times New Roman" w:hAnsi="Times New Roman" w:cs="Times New Roman"/>
          <w:color w:val="363636"/>
          <w:sz w:val="28"/>
          <w:szCs w:val="28"/>
          <w:shd w:val="clear" w:color="auto" w:fill="FFFFFF"/>
        </w:rPr>
      </w:pPr>
      <w:r w:rsidRPr="0057789F">
        <w:rPr>
          <w:rStyle w:val="Strong"/>
          <w:rFonts w:ascii="Times New Roman" w:hAnsi="Times New Roman" w:cs="Times New Roman"/>
          <w:color w:val="363636"/>
          <w:sz w:val="28"/>
          <w:szCs w:val="28"/>
          <w:shd w:val="clear" w:color="auto" w:fill="FFFFFF"/>
        </w:rPr>
        <w:t>Viết đoạn văn (khoảng 5 - 7 dòng) nêu cảm nghĩ của em về một văn bản thông tin đã học (trong đoạn văn đó có sử dụng vị ngữ là cụm từ). Xác định vị ngữ là cụm từ trong đoạn văn đó.</w:t>
      </w:r>
    </w:p>
    <w:p w14:paraId="2E8CF287" w14:textId="77777777" w:rsidR="008823B6" w:rsidRPr="0057789F" w:rsidRDefault="008823B6" w:rsidP="008D7099">
      <w:pPr>
        <w:jc w:val="both"/>
        <w:rPr>
          <w:rFonts w:ascii="Times New Roman" w:hAnsi="Times New Roman" w:cs="Times New Roman"/>
          <w:color w:val="0D0D0D" w:themeColor="text1" w:themeTint="F2"/>
          <w:sz w:val="28"/>
          <w:szCs w:val="28"/>
        </w:rPr>
      </w:pPr>
      <w:r w:rsidRPr="0057789F">
        <w:rPr>
          <w:rStyle w:val="Strong"/>
          <w:rFonts w:ascii="Times New Roman" w:hAnsi="Times New Roman" w:cs="Times New Roman"/>
          <w:color w:val="FF0000"/>
          <w:sz w:val="28"/>
          <w:szCs w:val="28"/>
          <w:shd w:val="clear" w:color="auto" w:fill="FFFFFF"/>
        </w:rPr>
        <w:t xml:space="preserve">Gợi ý: </w:t>
      </w:r>
      <w:r w:rsidRPr="0057789F">
        <w:rPr>
          <w:rStyle w:val="Strong"/>
          <w:rFonts w:ascii="Times New Roman" w:hAnsi="Times New Roman" w:cs="Times New Roman"/>
          <w:color w:val="0D0D0D" w:themeColor="text1" w:themeTint="F2"/>
          <w:sz w:val="28"/>
          <w:szCs w:val="28"/>
        </w:rPr>
        <w:t>Em có thể tìm ý </w:t>
      </w:r>
      <w:r w:rsidRPr="0057789F">
        <w:rPr>
          <w:rFonts w:ascii="Times New Roman" w:hAnsi="Times New Roman" w:cs="Times New Roman"/>
          <w:color w:val="0D0D0D" w:themeColor="text1" w:themeTint="F2"/>
          <w:sz w:val="28"/>
          <w:szCs w:val="28"/>
        </w:rPr>
        <w:t>cho đoạn văn bằng cách đặt và trả lời các câu hỏi như:</w:t>
      </w:r>
    </w:p>
    <w:p w14:paraId="7040F42A"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Em định nêu cảm nghĩ về văn bản thông tin nào?</w:t>
      </w:r>
    </w:p>
    <w:p w14:paraId="06E3E845"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rPr>
      </w:pPr>
      <w:r w:rsidRPr="0057789F">
        <w:rPr>
          <w:color w:val="0D0D0D" w:themeColor="text1" w:themeTint="F2"/>
          <w:sz w:val="28"/>
          <w:szCs w:val="28"/>
        </w:rPr>
        <w:t>+ Nội dung hoặc yếu tố hình thức nghệ thuật nào trong văn bản thông tin làm cho em thích? Vì sao em thích?</w:t>
      </w:r>
    </w:p>
    <w:p w14:paraId="70526007" w14:textId="77777777" w:rsidR="008823B6" w:rsidRPr="0057789F" w:rsidRDefault="008823B6" w:rsidP="008D7099">
      <w:pPr>
        <w:pStyle w:val="NormalWeb"/>
        <w:shd w:val="clear" w:color="auto" w:fill="FFFFFF"/>
        <w:spacing w:before="0" w:beforeAutospacing="0" w:after="0" w:afterAutospacing="0" w:line="276" w:lineRule="auto"/>
        <w:jc w:val="both"/>
        <w:rPr>
          <w:color w:val="0D0D0D" w:themeColor="text1" w:themeTint="F2"/>
          <w:sz w:val="28"/>
          <w:szCs w:val="28"/>
          <w:shd w:val="clear" w:color="auto" w:fill="FFFFFF"/>
        </w:rPr>
      </w:pPr>
      <w:r w:rsidRPr="0057789F">
        <w:rPr>
          <w:color w:val="0D0D0D" w:themeColor="text1" w:themeTint="F2"/>
          <w:sz w:val="28"/>
          <w:szCs w:val="28"/>
          <w:shd w:val="clear" w:color="auto" w:fill="FFFFFF"/>
        </w:rPr>
        <w:t>+ Em có suy nghĩ và cảm xúc gì về văn bản thông tin đó?</w:t>
      </w:r>
    </w:p>
    <w:p w14:paraId="233AD8E4" w14:textId="77777777" w:rsidR="008823B6" w:rsidRPr="0057789F" w:rsidRDefault="008823B6" w:rsidP="008D7099">
      <w:pPr>
        <w:pStyle w:val="NormalWeb"/>
        <w:shd w:val="clear" w:color="auto" w:fill="FFFFFF"/>
        <w:spacing w:before="0" w:beforeAutospacing="0" w:after="0" w:afterAutospacing="0" w:line="276" w:lineRule="auto"/>
        <w:jc w:val="both"/>
        <w:rPr>
          <w:b/>
          <w:color w:val="0070C0"/>
          <w:sz w:val="28"/>
          <w:szCs w:val="28"/>
          <w:shd w:val="clear" w:color="auto" w:fill="FFFFFF"/>
        </w:rPr>
      </w:pPr>
      <w:r w:rsidRPr="0057789F">
        <w:rPr>
          <w:b/>
          <w:color w:val="0070C0"/>
          <w:sz w:val="28"/>
          <w:szCs w:val="28"/>
          <w:shd w:val="clear" w:color="auto" w:fill="FFFFFF"/>
        </w:rPr>
        <w:t xml:space="preserve">Đoạn văn tham khảo: </w:t>
      </w:r>
    </w:p>
    <w:p w14:paraId="239F6F7B" w14:textId="77777777" w:rsidR="008823B6" w:rsidRPr="0057789F" w:rsidRDefault="008823B6" w:rsidP="008D7099">
      <w:pPr>
        <w:pStyle w:val="NormalWeb"/>
        <w:shd w:val="clear" w:color="auto" w:fill="FFFFFF"/>
        <w:spacing w:before="0" w:beforeAutospacing="0" w:after="0" w:afterAutospacing="0" w:line="276" w:lineRule="auto"/>
        <w:jc w:val="both"/>
        <w:rPr>
          <w:color w:val="262626" w:themeColor="text1" w:themeTint="D9"/>
          <w:sz w:val="28"/>
          <w:szCs w:val="28"/>
        </w:rPr>
      </w:pPr>
      <w:r w:rsidRPr="0057789F">
        <w:rPr>
          <w:color w:val="FF0000"/>
          <w:sz w:val="28"/>
          <w:szCs w:val="28"/>
        </w:rPr>
        <w:t xml:space="preserve">Đoạn 1: </w:t>
      </w:r>
      <w:r w:rsidRPr="0057789F">
        <w:rPr>
          <w:color w:val="262626" w:themeColor="text1" w:themeTint="D9"/>
          <w:sz w:val="28"/>
          <w:szCs w:val="28"/>
        </w:rPr>
        <w:t>Văn bản “</w:t>
      </w:r>
      <w:r w:rsidRPr="0057789F">
        <w:rPr>
          <w:b/>
          <w:i/>
          <w:color w:val="262626" w:themeColor="text1" w:themeTint="D9"/>
          <w:sz w:val="28"/>
          <w:szCs w:val="28"/>
        </w:rPr>
        <w:t>Hồ Chí Minh và “Tuyên ngôn Độc lập”</w:t>
      </w:r>
      <w:r w:rsidRPr="0057789F">
        <w:rPr>
          <w:i/>
          <w:color w:val="262626" w:themeColor="text1" w:themeTint="D9"/>
          <w:sz w:val="28"/>
          <w:szCs w:val="28"/>
        </w:rPr>
        <w:t xml:space="preserve"> </w:t>
      </w:r>
      <w:proofErr w:type="gramStart"/>
      <w:r w:rsidRPr="0057789F">
        <w:rPr>
          <w:color w:val="262626" w:themeColor="text1" w:themeTint="D9"/>
          <w:sz w:val="28"/>
          <w:szCs w:val="28"/>
        </w:rPr>
        <w:t>( Bùi</w:t>
      </w:r>
      <w:proofErr w:type="gramEnd"/>
      <w:r w:rsidRPr="0057789F">
        <w:rPr>
          <w:color w:val="262626" w:themeColor="text1" w:themeTint="D9"/>
          <w:sz w:val="28"/>
          <w:szCs w:val="28"/>
        </w:rPr>
        <w:t xml:space="preserve"> Đình Phong) đã giúp em có những hiểu biết đầy đủ về sự kiện Bác Hồ đọc bản </w:t>
      </w:r>
      <w:r w:rsidRPr="0057789F">
        <w:rPr>
          <w:i/>
          <w:color w:val="262626" w:themeColor="text1" w:themeTint="D9"/>
          <w:sz w:val="28"/>
          <w:szCs w:val="28"/>
        </w:rPr>
        <w:t>Tuyên ngôn Độc lập</w:t>
      </w:r>
      <w:r w:rsidRPr="0057789F">
        <w:rPr>
          <w:color w:val="262626" w:themeColor="text1" w:themeTint="D9"/>
          <w:sz w:val="28"/>
          <w:szCs w:val="28"/>
        </w:rPr>
        <w:t xml:space="preserve"> tại quảng trường Ba Đình và quá trình học hỏi, tìm hiểu, không ngừng sửa chữa của Người để có thể cho ra đời bản Tuyên ngôn Độc lập ấy. Bác Hồ</w:t>
      </w:r>
      <w:r w:rsidRPr="0057789F">
        <w:rPr>
          <w:b/>
          <w:i/>
          <w:color w:val="262626" w:themeColor="text1" w:themeTint="D9"/>
          <w:sz w:val="28"/>
          <w:szCs w:val="28"/>
        </w:rPr>
        <w:t xml:space="preserve"> / đã </w:t>
      </w:r>
      <w:r w:rsidRPr="0057789F">
        <w:rPr>
          <w:b/>
          <w:color w:val="262626" w:themeColor="text1" w:themeTint="D9"/>
          <w:sz w:val="28"/>
          <w:szCs w:val="28"/>
        </w:rPr>
        <w:t>chuẩn bị</w:t>
      </w:r>
      <w:r w:rsidRPr="0057789F">
        <w:rPr>
          <w:b/>
          <w:i/>
          <w:color w:val="262626" w:themeColor="text1" w:themeTint="D9"/>
          <w:sz w:val="28"/>
          <w:szCs w:val="28"/>
        </w:rPr>
        <w:t xml:space="preserve"> kĩ càng cho việc soạn thảo bản </w:t>
      </w:r>
      <w:r w:rsidRPr="0057789F">
        <w:rPr>
          <w:b/>
          <w:bCs/>
          <w:i/>
          <w:iCs/>
          <w:color w:val="262626" w:themeColor="text1" w:themeTint="D9"/>
          <w:sz w:val="28"/>
          <w:szCs w:val="28"/>
        </w:rPr>
        <w:t>Tuyên ngôn Độc lập</w:t>
      </w:r>
      <w:r w:rsidRPr="0057789F">
        <w:rPr>
          <w:b/>
          <w:i/>
          <w:color w:val="262626" w:themeColor="text1" w:themeTint="D9"/>
          <w:sz w:val="28"/>
          <w:szCs w:val="28"/>
        </w:rPr>
        <w:t>.</w:t>
      </w:r>
      <w:r w:rsidRPr="0057789F">
        <w:rPr>
          <w:color w:val="262626" w:themeColor="text1" w:themeTint="D9"/>
          <w:sz w:val="28"/>
          <w:szCs w:val="28"/>
        </w:rPr>
        <w:t xml:space="preserve"> Đọc bài viết, em thêm kính trọng, biết ơn Bác Hồ và thêm tự hào về những trang sử hào hùng của dân tộc ta và tự nhủ bản thân cần trân trọng giá trị của độc lập, tự do và quyết giữ vững nền tự do, độc lập đó.</w:t>
      </w:r>
    </w:p>
    <w:p w14:paraId="3684948E" w14:textId="77777777" w:rsidR="008823B6" w:rsidRPr="0057789F" w:rsidRDefault="008823B6" w:rsidP="008D7099">
      <w:pPr>
        <w:shd w:val="clear" w:color="auto" w:fill="FFFFFF"/>
        <w:jc w:val="both"/>
        <w:rPr>
          <w:rFonts w:ascii="Times New Roman" w:hAnsi="Times New Roman" w:cs="Times New Roman"/>
          <w:color w:val="0D0D0D" w:themeColor="text1" w:themeTint="F2"/>
          <w:sz w:val="28"/>
          <w:szCs w:val="28"/>
        </w:rPr>
      </w:pPr>
      <w:r w:rsidRPr="0057789F">
        <w:rPr>
          <w:rStyle w:val="Strong"/>
          <w:rFonts w:ascii="Times New Roman" w:hAnsi="Times New Roman" w:cs="Times New Roman"/>
          <w:color w:val="FF0000"/>
          <w:sz w:val="28"/>
          <w:szCs w:val="28"/>
          <w:shd w:val="clear" w:color="auto" w:fill="FFFFFF"/>
        </w:rPr>
        <w:t xml:space="preserve">Đoạn 2: </w:t>
      </w:r>
      <w:r w:rsidRPr="0057789F">
        <w:rPr>
          <w:rFonts w:ascii="Times New Roman" w:hAnsi="Times New Roman" w:cs="Times New Roman"/>
          <w:color w:val="0D0D0D" w:themeColor="text1" w:themeTint="F2"/>
          <w:sz w:val="28"/>
          <w:szCs w:val="28"/>
        </w:rPr>
        <w:t xml:space="preserve">Văn bản Diễn biến Chiến dịch Điện Biên </w:t>
      </w:r>
      <w:proofErr w:type="gramStart"/>
      <w:r w:rsidRPr="0057789F">
        <w:rPr>
          <w:rFonts w:ascii="Times New Roman" w:hAnsi="Times New Roman" w:cs="Times New Roman"/>
          <w:color w:val="0D0D0D" w:themeColor="text1" w:themeTint="F2"/>
          <w:sz w:val="28"/>
          <w:szCs w:val="28"/>
        </w:rPr>
        <w:t>Phủ</w:t>
      </w:r>
      <w:r w:rsidRPr="0057789F">
        <w:rPr>
          <w:rFonts w:ascii="Times New Roman" w:hAnsi="Times New Roman" w:cs="Times New Roman"/>
          <w:b/>
          <w:i/>
          <w:color w:val="0D0D0D" w:themeColor="text1" w:themeTint="F2"/>
          <w:sz w:val="28"/>
          <w:szCs w:val="28"/>
        </w:rPr>
        <w:t xml:space="preserve">  /</w:t>
      </w:r>
      <w:proofErr w:type="gramEnd"/>
      <w:r w:rsidRPr="0057789F">
        <w:rPr>
          <w:rFonts w:ascii="Times New Roman" w:hAnsi="Times New Roman" w:cs="Times New Roman"/>
          <w:b/>
          <w:i/>
          <w:color w:val="0D0D0D" w:themeColor="text1" w:themeTint="F2"/>
          <w:sz w:val="28"/>
          <w:szCs w:val="28"/>
        </w:rPr>
        <w:t xml:space="preserve"> đã </w:t>
      </w:r>
      <w:r w:rsidRPr="0057789F">
        <w:rPr>
          <w:rFonts w:ascii="Times New Roman" w:hAnsi="Times New Roman" w:cs="Times New Roman"/>
          <w:b/>
          <w:color w:val="0D0D0D" w:themeColor="text1" w:themeTint="F2"/>
          <w:sz w:val="28"/>
          <w:szCs w:val="28"/>
        </w:rPr>
        <w:t>cung cấp</w:t>
      </w:r>
      <w:r w:rsidRPr="0057789F">
        <w:rPr>
          <w:rFonts w:ascii="Times New Roman" w:hAnsi="Times New Roman" w:cs="Times New Roman"/>
          <w:b/>
          <w:i/>
          <w:color w:val="0D0D0D" w:themeColor="text1" w:themeTint="F2"/>
          <w:sz w:val="28"/>
          <w:szCs w:val="28"/>
        </w:rPr>
        <w:t xml:space="preserve"> cho em thông tin chi tiết, toàn diện về diễn biến và ý nghĩa trọng đại của trận chiến lịch </w:t>
      </w:r>
      <w:r w:rsidRPr="0057789F">
        <w:rPr>
          <w:rFonts w:ascii="Times New Roman" w:hAnsi="Times New Roman" w:cs="Times New Roman"/>
          <w:b/>
          <w:i/>
          <w:color w:val="0D0D0D" w:themeColor="text1" w:themeTint="F2"/>
          <w:sz w:val="28"/>
          <w:szCs w:val="28"/>
        </w:rPr>
        <w:lastRenderedPageBreak/>
        <w:t>sử dân tộc ta.</w:t>
      </w:r>
      <w:r w:rsidRPr="0057789F">
        <w:rPr>
          <w:rFonts w:ascii="Times New Roman" w:hAnsi="Times New Roman" w:cs="Times New Roman"/>
          <w:color w:val="0D0D0D" w:themeColor="text1" w:themeTint="F2"/>
          <w:sz w:val="28"/>
          <w:szCs w:val="28"/>
        </w:rPr>
        <w:t xml:space="preserve"> Văn bản kết hợp giữa văn bản truyền thống với hình ảnh, đồ họa sinh động, hấp dẫn đã làm sống lại cả một thời kì hào hùng của dân tộc, khơi dậy trong lòng em niềm tự hào sâu sắc vào những trang sử vẻ vang đã làm nên bởi máu và nước mắt của cha ông một thời đạn lửa. </w:t>
      </w:r>
    </w:p>
    <w:p w14:paraId="1743E162"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TIẾT 50 – HƯỚNG DẪN VIẾT BÀI VĂN THUYẾT MINH </w:t>
      </w:r>
    </w:p>
    <w:p w14:paraId="222A1F41"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                                        THUẬT LẠI MỘT SỰ KIỆN</w:t>
      </w:r>
    </w:p>
    <w:p w14:paraId="44FDD25C" w14:textId="77777777" w:rsidR="008823B6" w:rsidRPr="0057789F" w:rsidRDefault="008823B6" w:rsidP="008D7099">
      <w:pPr>
        <w:pStyle w:val="NormalWeb"/>
        <w:shd w:val="clear" w:color="auto" w:fill="FFFFFF"/>
        <w:spacing w:before="0" w:beforeAutospacing="0" w:after="0" w:afterAutospacing="0" w:line="276" w:lineRule="auto"/>
        <w:jc w:val="both"/>
        <w:rPr>
          <w:sz w:val="28"/>
          <w:szCs w:val="28"/>
        </w:rPr>
      </w:pPr>
      <w:r w:rsidRPr="0057789F">
        <w:rPr>
          <w:rStyle w:val="Strong"/>
          <w:color w:val="0D0D0D" w:themeColor="text1" w:themeTint="F2"/>
          <w:sz w:val="28"/>
          <w:szCs w:val="28"/>
        </w:rPr>
        <w:t>I. Kiến thức cơ bản</w:t>
      </w:r>
    </w:p>
    <w:p w14:paraId="587BF3C7"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363636"/>
          <w:sz w:val="28"/>
          <w:szCs w:val="28"/>
        </w:rPr>
      </w:pPr>
      <w:r w:rsidRPr="0057789F">
        <w:rPr>
          <w:rStyle w:val="Strong"/>
          <w:color w:val="363636"/>
          <w:sz w:val="28"/>
          <w:szCs w:val="28"/>
        </w:rPr>
        <w:t>1. Thuyết minh là gì?</w:t>
      </w:r>
    </w:p>
    <w:p w14:paraId="264409C3" w14:textId="77777777" w:rsidR="008823B6" w:rsidRPr="0057789F" w:rsidRDefault="008823B6" w:rsidP="008D7099">
      <w:pPr>
        <w:pStyle w:val="NormalWeb"/>
        <w:shd w:val="clear" w:color="auto" w:fill="FFFFFF"/>
        <w:spacing w:before="0" w:beforeAutospacing="0" w:after="0" w:afterAutospacing="0" w:line="276" w:lineRule="auto"/>
        <w:jc w:val="both"/>
        <w:rPr>
          <w:rStyle w:val="Strong"/>
          <w:color w:val="363636"/>
          <w:sz w:val="28"/>
          <w:szCs w:val="28"/>
        </w:rPr>
      </w:pPr>
      <w:r w:rsidRPr="0057789F">
        <w:rPr>
          <w:rStyle w:val="Strong"/>
          <w:color w:val="363636"/>
          <w:sz w:val="28"/>
          <w:szCs w:val="28"/>
        </w:rPr>
        <w:t>- L</w:t>
      </w:r>
      <w:r w:rsidRPr="0057789F">
        <w:rPr>
          <w:color w:val="262626" w:themeColor="text1" w:themeTint="D9"/>
          <w:sz w:val="28"/>
          <w:szCs w:val="28"/>
          <w:shd w:val="clear" w:color="auto" w:fill="FFFFFF"/>
        </w:rPr>
        <w:t xml:space="preserve">à phương thức giới thiệu những tri thức khách quan, xác thực và hữu ích về đặc điểm, tính chất, nguyên </w:t>
      </w:r>
      <w:proofErr w:type="gramStart"/>
      <w:r w:rsidRPr="0057789F">
        <w:rPr>
          <w:color w:val="262626" w:themeColor="text1" w:themeTint="D9"/>
          <w:sz w:val="28"/>
          <w:szCs w:val="28"/>
          <w:shd w:val="clear" w:color="auto" w:fill="FFFFFF"/>
        </w:rPr>
        <w:t>nhân,...</w:t>
      </w:r>
      <w:proofErr w:type="gramEnd"/>
      <w:r w:rsidRPr="0057789F">
        <w:rPr>
          <w:color w:val="262626" w:themeColor="text1" w:themeTint="D9"/>
          <w:sz w:val="28"/>
          <w:szCs w:val="28"/>
          <w:shd w:val="clear" w:color="auto" w:fill="FFFFFF"/>
        </w:rPr>
        <w:t xml:space="preserve"> của các hiện tượng, sự vật trong tự nhiên, xã hội.</w:t>
      </w:r>
    </w:p>
    <w:p w14:paraId="1B3749F8"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b/>
          <w:color w:val="262626" w:themeColor="text1" w:themeTint="D9"/>
          <w:sz w:val="28"/>
          <w:szCs w:val="28"/>
          <w:lang w:eastAsia="ja-JP"/>
        </w:rPr>
      </w:pPr>
      <w:r w:rsidRPr="0057789F">
        <w:rPr>
          <w:b/>
          <w:bCs/>
          <w:color w:val="0D0D0D" w:themeColor="text1" w:themeTint="F2"/>
          <w:sz w:val="28"/>
          <w:szCs w:val="28"/>
        </w:rPr>
        <w:t xml:space="preserve">2. </w:t>
      </w:r>
      <w:r w:rsidRPr="0057789F">
        <w:rPr>
          <w:b/>
          <w:color w:val="0D0D0D" w:themeColor="text1" w:themeTint="F2"/>
          <w:sz w:val="28"/>
          <w:szCs w:val="28"/>
          <w:shd w:val="clear" w:color="auto" w:fill="FFFFFF"/>
        </w:rPr>
        <w:t>Yêu cầu</w:t>
      </w:r>
    </w:p>
    <w:p w14:paraId="331D778D"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Xác định sự kiện cần thuật lại</w:t>
      </w:r>
    </w:p>
    <w:p w14:paraId="0C802881"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Tìm thông tin về sự kiện ở nhiều nguồn khác nhau, chọn lọc các thông tin quan trọng.</w:t>
      </w:r>
    </w:p>
    <w:p w14:paraId="2B9E8CE5"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Lựa chọn trật tự sắp xếp các thông tin về sự kiện.</w:t>
      </w:r>
    </w:p>
    <w:p w14:paraId="7C8FF139"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Lựa chọn hình thức trình bày:</w:t>
      </w:r>
    </w:p>
    <w:p w14:paraId="39261536"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xml:space="preserve">+ Phương tiện: </w:t>
      </w:r>
      <w:r w:rsidRPr="0057789F">
        <w:rPr>
          <w:rFonts w:eastAsia="MS Mincho"/>
          <w:i/>
          <w:color w:val="262626" w:themeColor="text1" w:themeTint="D9"/>
          <w:sz w:val="28"/>
          <w:szCs w:val="28"/>
          <w:lang w:eastAsia="ja-JP"/>
        </w:rPr>
        <w:t xml:space="preserve">chữ viết, hình ảnh, trích </w:t>
      </w:r>
      <w:proofErr w:type="gramStart"/>
      <w:r w:rsidRPr="0057789F">
        <w:rPr>
          <w:rFonts w:eastAsia="MS Mincho"/>
          <w:i/>
          <w:color w:val="262626" w:themeColor="text1" w:themeTint="D9"/>
          <w:sz w:val="28"/>
          <w:szCs w:val="28"/>
          <w:lang w:eastAsia="ja-JP"/>
        </w:rPr>
        <w:t>dẫn,...</w:t>
      </w:r>
      <w:proofErr w:type="gramEnd"/>
    </w:p>
    <w:p w14:paraId="05089C0D" w14:textId="77777777" w:rsidR="008823B6" w:rsidRPr="0057789F" w:rsidRDefault="008823B6" w:rsidP="008D7099">
      <w:pPr>
        <w:pStyle w:val="NormalWeb"/>
        <w:shd w:val="clear" w:color="auto" w:fill="FFFFFF"/>
        <w:spacing w:before="0" w:beforeAutospacing="0" w:after="0" w:afterAutospacing="0" w:line="276" w:lineRule="auto"/>
        <w:jc w:val="both"/>
        <w:rPr>
          <w:rFonts w:eastAsia="MS Mincho"/>
          <w:color w:val="262626" w:themeColor="text1" w:themeTint="D9"/>
          <w:sz w:val="28"/>
          <w:szCs w:val="28"/>
          <w:lang w:eastAsia="ja-JP"/>
        </w:rPr>
      </w:pPr>
      <w:r w:rsidRPr="0057789F">
        <w:rPr>
          <w:rFonts w:eastAsia="MS Mincho"/>
          <w:color w:val="262626" w:themeColor="text1" w:themeTint="D9"/>
          <w:sz w:val="28"/>
          <w:szCs w:val="28"/>
          <w:lang w:eastAsia="ja-JP"/>
        </w:rPr>
        <w:t>+ Cách thức: trình bày theo cách truyền thống/ đồ họa thông tin; viết tay/thiết kế văn bản trên máy tính.</w:t>
      </w:r>
    </w:p>
    <w:p w14:paraId="3657539F" w14:textId="77777777" w:rsidR="008823B6" w:rsidRPr="0057789F" w:rsidRDefault="008823B6" w:rsidP="008D7099">
      <w:pPr>
        <w:spacing w:line="276" w:lineRule="auto"/>
        <w:jc w:val="both"/>
        <w:rPr>
          <w:rFonts w:ascii="Times New Roman" w:hAnsi="Times New Roman" w:cs="Times New Roman"/>
          <w:b/>
          <w:color w:val="FF0000"/>
          <w:sz w:val="28"/>
          <w:szCs w:val="28"/>
        </w:rPr>
      </w:pPr>
      <w:r w:rsidRPr="0057789F">
        <w:rPr>
          <w:rFonts w:ascii="Times New Roman" w:hAnsi="Times New Roman" w:cs="Times New Roman"/>
          <w:b/>
          <w:color w:val="0D0D0D" w:themeColor="text1" w:themeTint="F2"/>
          <w:sz w:val="28"/>
          <w:szCs w:val="28"/>
        </w:rPr>
        <w:t>II. Luyện tập</w:t>
      </w:r>
    </w:p>
    <w:p w14:paraId="4F2FDDBE" w14:textId="77777777" w:rsidR="008823B6" w:rsidRPr="0057789F" w:rsidRDefault="008823B6" w:rsidP="008D7099">
      <w:pPr>
        <w:shd w:val="clear" w:color="auto" w:fill="FFFFFF"/>
        <w:spacing w:before="150" w:line="276" w:lineRule="auto"/>
        <w:jc w:val="both"/>
        <w:outlineLvl w:val="1"/>
        <w:rPr>
          <w:rFonts w:ascii="Times New Roman" w:hAnsi="Times New Roman" w:cs="Times New Roman"/>
          <w:b/>
          <w:bCs/>
          <w:color w:val="45710A"/>
          <w:sz w:val="28"/>
          <w:szCs w:val="28"/>
        </w:rPr>
      </w:pPr>
      <w:r w:rsidRPr="0057789F">
        <w:rPr>
          <w:rFonts w:ascii="Times New Roman" w:hAnsi="Times New Roman" w:cs="Times New Roman"/>
          <w:b/>
          <w:bCs/>
          <w:color w:val="45710A"/>
          <w:sz w:val="28"/>
          <w:szCs w:val="28"/>
        </w:rPr>
        <w:t xml:space="preserve">     Em hãy viết bài văn thuyết minh thuật lại một lễ hội </w:t>
      </w:r>
      <w:proofErr w:type="gramStart"/>
      <w:r w:rsidRPr="0057789F">
        <w:rPr>
          <w:rFonts w:ascii="Times New Roman" w:hAnsi="Times New Roman" w:cs="Times New Roman"/>
          <w:b/>
          <w:bCs/>
          <w:color w:val="45710A"/>
          <w:sz w:val="28"/>
          <w:szCs w:val="28"/>
        </w:rPr>
        <w:t>( VD</w:t>
      </w:r>
      <w:proofErr w:type="gramEnd"/>
      <w:r w:rsidRPr="0057789F">
        <w:rPr>
          <w:rFonts w:ascii="Times New Roman" w:hAnsi="Times New Roman" w:cs="Times New Roman"/>
          <w:b/>
          <w:bCs/>
          <w:color w:val="45710A"/>
          <w:sz w:val="28"/>
          <w:szCs w:val="28"/>
        </w:rPr>
        <w:t xml:space="preserve"> lễ hội Đền Hùng vào ngày 10-3).</w:t>
      </w:r>
    </w:p>
    <w:p w14:paraId="7A5A99D6" w14:textId="77777777" w:rsidR="008823B6" w:rsidRPr="0057789F" w:rsidRDefault="008823B6" w:rsidP="008D7099">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hAnsi="Times New Roman" w:cs="Times New Roman"/>
          <w:b/>
          <w:bCs/>
          <w:sz w:val="28"/>
          <w:szCs w:val="28"/>
          <w:bdr w:val="none" w:sz="0" w:space="0" w:color="auto" w:frame="1"/>
        </w:rPr>
        <w:t>1. Chuẩn bị</w:t>
      </w:r>
    </w:p>
    <w:p w14:paraId="00CCA274" w14:textId="77777777" w:rsidR="008823B6" w:rsidRPr="0057789F" w:rsidRDefault="008823B6" w:rsidP="008D7099">
      <w:pPr>
        <w:shd w:val="clear" w:color="auto" w:fill="FFFFFF"/>
        <w:spacing w:line="276" w:lineRule="auto"/>
        <w:jc w:val="both"/>
        <w:rPr>
          <w:rFonts w:ascii="Times New Roman" w:eastAsia="MS Mincho" w:hAnsi="Times New Roman" w:cs="Times New Roman"/>
          <w:color w:val="262626" w:themeColor="text1" w:themeTint="D9"/>
          <w:sz w:val="28"/>
          <w:szCs w:val="28"/>
          <w:lang w:eastAsia="ja-JP"/>
        </w:rPr>
      </w:pPr>
      <w:r w:rsidRPr="0057789F">
        <w:rPr>
          <w:rFonts w:ascii="Times New Roman" w:eastAsia="MS Mincho" w:hAnsi="Times New Roman" w:cs="Times New Roman"/>
          <w:color w:val="262626" w:themeColor="text1" w:themeTint="D9"/>
          <w:sz w:val="28"/>
          <w:szCs w:val="28"/>
          <w:lang w:eastAsia="ja-JP"/>
        </w:rPr>
        <w:t>- Tìm thông tin về sự kiện</w:t>
      </w:r>
    </w:p>
    <w:p w14:paraId="4580EB6C" w14:textId="77777777" w:rsidR="008823B6" w:rsidRPr="0057789F" w:rsidRDefault="008823B6" w:rsidP="008D7099">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eastAsia="MS Mincho" w:hAnsi="Times New Roman" w:cs="Times New Roman"/>
          <w:color w:val="262626" w:themeColor="text1" w:themeTint="D9"/>
          <w:sz w:val="28"/>
          <w:szCs w:val="28"/>
          <w:lang w:eastAsia="ja-JP"/>
        </w:rPr>
        <w:t>- Lựa chọn trật tự sắp xếp</w:t>
      </w:r>
    </w:p>
    <w:p w14:paraId="7DD4594F" w14:textId="77777777" w:rsidR="008823B6" w:rsidRPr="0057789F" w:rsidRDefault="008823B6" w:rsidP="008D7099">
      <w:pPr>
        <w:shd w:val="clear" w:color="auto" w:fill="FFFFFF"/>
        <w:spacing w:line="276" w:lineRule="auto"/>
        <w:jc w:val="both"/>
        <w:rPr>
          <w:rFonts w:ascii="Times New Roman" w:hAnsi="Times New Roman" w:cs="Times New Roman"/>
          <w:b/>
          <w:bCs/>
          <w:sz w:val="28"/>
          <w:szCs w:val="28"/>
          <w:bdr w:val="none" w:sz="0" w:space="0" w:color="auto" w:frame="1"/>
        </w:rPr>
      </w:pPr>
      <w:r w:rsidRPr="0057789F">
        <w:rPr>
          <w:rFonts w:ascii="Times New Roman" w:hAnsi="Times New Roman" w:cs="Times New Roman"/>
          <w:b/>
          <w:bCs/>
          <w:sz w:val="28"/>
          <w:szCs w:val="28"/>
          <w:bdr w:val="none" w:sz="0" w:space="0" w:color="auto" w:frame="1"/>
        </w:rPr>
        <w:t>2. Dàn ý</w:t>
      </w:r>
    </w:p>
    <w:p w14:paraId="56733784"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a. Mở bài</w:t>
      </w:r>
    </w:p>
    <w:p w14:paraId="1D259AB2"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Giới thiệu lễ hội ghi lại những nét đẹp của phong tục truyền thống văn hóa của DT.</w:t>
      </w:r>
    </w:p>
    <w:p w14:paraId="46AC6D0A"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b. Thân bài:</w:t>
      </w:r>
    </w:p>
    <w:p w14:paraId="5FDFF252"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Trình bày thời gian tổ chức lễ hội, địa điểm, nguồn gốc lễ hội:</w:t>
      </w:r>
    </w:p>
    <w:p w14:paraId="2D601DE4" w14:textId="77777777" w:rsidR="008823B6" w:rsidRPr="0057789F" w:rsidRDefault="008823B6" w:rsidP="008D7099">
      <w:pPr>
        <w:numPr>
          <w:ilvl w:val="0"/>
          <w:numId w:val="35"/>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Thời gian cụ thể (thời gian ấy gắn với ý nghĩa lịch sử như thế nào).</w:t>
      </w:r>
    </w:p>
    <w:p w14:paraId="5B676F18" w14:textId="77777777" w:rsidR="008823B6" w:rsidRPr="0057789F" w:rsidRDefault="008823B6" w:rsidP="008D7099">
      <w:pPr>
        <w:numPr>
          <w:ilvl w:val="0"/>
          <w:numId w:val="35"/>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Địa điểm tổ chức lễ hội.</w:t>
      </w:r>
    </w:p>
    <w:p w14:paraId="2A1DDF8F" w14:textId="77777777" w:rsidR="008823B6" w:rsidRPr="0057789F" w:rsidRDefault="008823B6" w:rsidP="008D7099">
      <w:pPr>
        <w:numPr>
          <w:ilvl w:val="0"/>
          <w:numId w:val="35"/>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lastRenderedPageBreak/>
        <w:t>Nguồn gốc, lí do tổ chức lễ hội (tôn vinh nét đẹp phong tục truyền thống hay thể hiện khí thế sôi nổi của thời đại).</w:t>
      </w:r>
    </w:p>
    <w:p w14:paraId="571643BE"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Các công việc chuẩn bị cho lễ hội (Nếu biết):</w:t>
      </w:r>
    </w:p>
    <w:p w14:paraId="0C31C537" w14:textId="77777777" w:rsidR="008823B6" w:rsidRPr="0057789F" w:rsidRDefault="008823B6" w:rsidP="008D7099">
      <w:pPr>
        <w:numPr>
          <w:ilvl w:val="0"/>
          <w:numId w:val="36"/>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Chuẩn bị các tiết mục biểu diễn.</w:t>
      </w:r>
    </w:p>
    <w:p w14:paraId="6C6785C0" w14:textId="77777777" w:rsidR="008823B6" w:rsidRPr="0057789F" w:rsidRDefault="008823B6" w:rsidP="008D7099">
      <w:pPr>
        <w:numPr>
          <w:ilvl w:val="0"/>
          <w:numId w:val="36"/>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 xml:space="preserve">Chuẩn bị trang trí, tiến trình lễ hội (nếu là lễ hội truyền thống thì chuẩn bị cho việc rước kiệu, trang trí kiệu, chọn </w:t>
      </w:r>
      <w:proofErr w:type="gramStart"/>
      <w:r w:rsidRPr="0057789F">
        <w:rPr>
          <w:rFonts w:ascii="Times New Roman" w:hAnsi="Times New Roman" w:cs="Times New Roman"/>
          <w:sz w:val="28"/>
          <w:szCs w:val="28"/>
        </w:rPr>
        <w:t>người,…</w:t>
      </w:r>
      <w:proofErr w:type="gramEnd"/>
      <w:r w:rsidRPr="0057789F">
        <w:rPr>
          <w:rFonts w:ascii="Times New Roman" w:hAnsi="Times New Roman" w:cs="Times New Roman"/>
          <w:sz w:val="28"/>
          <w:szCs w:val="28"/>
        </w:rPr>
        <w:t>).</w:t>
      </w:r>
    </w:p>
    <w:p w14:paraId="5A830E7C" w14:textId="77777777" w:rsidR="008823B6" w:rsidRPr="0057789F" w:rsidRDefault="008823B6" w:rsidP="008D7099">
      <w:pPr>
        <w:numPr>
          <w:ilvl w:val="0"/>
          <w:numId w:val="36"/>
        </w:numPr>
        <w:shd w:val="clear" w:color="auto" w:fill="FFFFFF"/>
        <w:spacing w:after="0" w:line="276" w:lineRule="auto"/>
        <w:ind w:left="600"/>
        <w:jc w:val="both"/>
        <w:rPr>
          <w:rFonts w:ascii="Times New Roman" w:hAnsi="Times New Roman" w:cs="Times New Roman"/>
          <w:sz w:val="28"/>
          <w:szCs w:val="28"/>
        </w:rPr>
      </w:pPr>
      <w:r w:rsidRPr="0057789F">
        <w:rPr>
          <w:rFonts w:ascii="Times New Roman" w:hAnsi="Times New Roman" w:cs="Times New Roman"/>
          <w:sz w:val="28"/>
          <w:szCs w:val="28"/>
        </w:rPr>
        <w:t>Chuẩn bị về địa điểm…</w:t>
      </w:r>
    </w:p>
    <w:p w14:paraId="70CF8F13"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Diễn biến của lễ hội theo trình tự thời gian. Thường lễ hội có hai phần: phần lễ và phần hội.</w:t>
      </w:r>
    </w:p>
    <w:p w14:paraId="65B0B88C"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Nếu là lễ hội tôn vinh nét đẹp phong tục truyền thống thì bao gồm: rước kiệu, dâng hương lễ vật, các hình thức diễn xướng dân gian, các đoàn khách thập phương.</w:t>
      </w:r>
    </w:p>
    <w:p w14:paraId="47A4BB62" w14:textId="77777777" w:rsidR="008823B6" w:rsidRPr="0057789F" w:rsidRDefault="008823B6" w:rsidP="008D7099">
      <w:pPr>
        <w:shd w:val="clear" w:color="auto" w:fill="FFFFFF"/>
        <w:ind w:left="240"/>
        <w:jc w:val="both"/>
        <w:rPr>
          <w:rFonts w:ascii="Times New Roman" w:hAnsi="Times New Roman" w:cs="Times New Roman"/>
          <w:sz w:val="28"/>
          <w:szCs w:val="28"/>
        </w:rPr>
      </w:pPr>
      <w:proofErr w:type="gramStart"/>
      <w:r w:rsidRPr="0057789F">
        <w:rPr>
          <w:rFonts w:ascii="Times New Roman" w:hAnsi="Times New Roman" w:cs="Times New Roman"/>
          <w:sz w:val="28"/>
          <w:szCs w:val="28"/>
        </w:rPr>
        <w:t>( Nếu</w:t>
      </w:r>
      <w:proofErr w:type="gramEnd"/>
      <w:r w:rsidRPr="0057789F">
        <w:rPr>
          <w:rFonts w:ascii="Times New Roman" w:hAnsi="Times New Roman" w:cs="Times New Roman"/>
          <w:sz w:val="28"/>
          <w:szCs w:val="28"/>
        </w:rPr>
        <w:t xml:space="preserve"> là lễ hội thể hiện khí thế của thời đại: tuyên bố lí do; các đại biểu nêu ý nghĩa, cảm tưởng về lễ hội, các hoạt động biểu diễn như đồng diễn, diễu hành, ca nhạc, các trò vui chơi,…)</w:t>
      </w:r>
    </w:p>
    <w:p w14:paraId="15B5875B"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Đánh giá về ý nghĩa lễ hội.</w:t>
      </w:r>
    </w:p>
    <w:p w14:paraId="70165EFC"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b/>
          <w:bCs/>
          <w:sz w:val="28"/>
          <w:szCs w:val="28"/>
          <w:bdr w:val="none" w:sz="0" w:space="0" w:color="auto" w:frame="1"/>
        </w:rPr>
        <w:t>c. Kết bài:</w:t>
      </w:r>
    </w:p>
    <w:p w14:paraId="2546DAD7"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Khẳng định lại ý nghĩa lễ hội.</w:t>
      </w:r>
    </w:p>
    <w:p w14:paraId="2A463629" w14:textId="77777777" w:rsidR="008823B6" w:rsidRPr="0057789F" w:rsidRDefault="008823B6" w:rsidP="008D7099">
      <w:pPr>
        <w:tabs>
          <w:tab w:val="left" w:pos="1935"/>
        </w:tabs>
        <w:spacing w:line="276" w:lineRule="auto"/>
        <w:ind w:left="48"/>
        <w:jc w:val="both"/>
        <w:rPr>
          <w:rFonts w:ascii="Times New Roman" w:hAnsi="Times New Roman" w:cs="Times New Roman"/>
          <w:sz w:val="28"/>
          <w:szCs w:val="28"/>
        </w:rPr>
      </w:pPr>
      <w:r w:rsidRPr="0057789F">
        <w:rPr>
          <w:rFonts w:ascii="Times New Roman" w:hAnsi="Times New Roman" w:cs="Times New Roman"/>
          <w:sz w:val="28"/>
          <w:szCs w:val="28"/>
        </w:rPr>
        <w:t xml:space="preserve">Chú ý: bài văn viết đúng với phong cách của văn thuyết minh, có thể kết hợp thêm các yếu tố miêu tả (đặc điểm, tiến trình của lễ hội), biểu cảm (nêu cảm nhận về ý nghĩa của lễ hội).           </w:t>
      </w:r>
    </w:p>
    <w:p w14:paraId="62988461"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TIẾT 51 – RÈN LUYỆN KĨ NĂNG VIẾT ĐOẠN VĂN THUYẾT MINH </w:t>
      </w:r>
    </w:p>
    <w:p w14:paraId="101B7401" w14:textId="77777777" w:rsidR="008823B6" w:rsidRPr="0057789F" w:rsidRDefault="008823B6" w:rsidP="008D7099">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                                        THUẬT LẠI MỘT SỰ KIỆN</w:t>
      </w:r>
    </w:p>
    <w:p w14:paraId="083DFA05"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3. Viết bài (Tiếp)</w:t>
      </w:r>
    </w:p>
    <w:p w14:paraId="4CAD595F"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 Viết hoàn chỉnh MB</w:t>
      </w:r>
    </w:p>
    <w:p w14:paraId="314A7D43"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i/>
          <w:iCs/>
          <w:sz w:val="28"/>
          <w:szCs w:val="28"/>
          <w:bdr w:val="none" w:sz="0" w:space="0" w:color="auto" w:frame="1"/>
        </w:rPr>
        <w:t>Dù ai đi ngược về xuôi</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Nhớ ngày Giỗ Tổ mùng 10 tháng 3</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Khắp miền truyền mãi câu ca</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Nước non vẫn nước non nhà ngàn năm.</w:t>
      </w:r>
    </w:p>
    <w:p w14:paraId="11B42E76"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Từ nhiều đời nay, trong đời sống tinh thần của người Việt Nam, đã luôn hướng tới một điểm tựa của tinh thần văn hóa – đó là lễ hội Đền Hùng và Giỗ Tổ Hùng Vương, được tổ chức vào ngày 10 tháng 3 âm lịch. </w:t>
      </w:r>
    </w:p>
    <w:p w14:paraId="48672468"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 Viết thân bài</w:t>
      </w:r>
    </w:p>
    <w:p w14:paraId="37EC84D2"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w:t>
      </w:r>
      <w:r w:rsidRPr="0057789F">
        <w:rPr>
          <w:rFonts w:ascii="Times New Roman" w:hAnsi="Times New Roman" w:cs="Times New Roman"/>
          <w:b/>
          <w:sz w:val="28"/>
          <w:szCs w:val="28"/>
        </w:rPr>
        <w:t>Đoạn 1</w:t>
      </w:r>
      <w:r w:rsidRPr="0057789F">
        <w:rPr>
          <w:rFonts w:ascii="Times New Roman" w:hAnsi="Times New Roman" w:cs="Times New Roman"/>
          <w:sz w:val="28"/>
          <w:szCs w:val="28"/>
        </w:rPr>
        <w:t xml:space="preserve">: Hàng năm, lễ hội Giỗ Tổ vẫn được tổ chức theo truyền thống văn hóa của dân tộc. Vào những năm chẵn (5 năm một lần), Giỗ Tổ được tổ chức theo nghi lễ quốc gia, năm lẻ do tỉnh Phú Thọ tổ chức. Việc tổ chức lễ hội Giỗ Tổ rất chặt chẽ, bao gồm hai phần: lễ và hội. Lễ hội Rước Kiệu được duy trì trang nghiêm trong các đền, chùa trên núi Hùng. Nghi thức dâng hương hoa của các đoàn đại biểu của Đảng, Chính phủ, các địa phương trong toàn </w:t>
      </w:r>
      <w:proofErr w:type="gramStart"/>
      <w:r w:rsidRPr="0057789F">
        <w:rPr>
          <w:rFonts w:ascii="Times New Roman" w:hAnsi="Times New Roman" w:cs="Times New Roman"/>
          <w:sz w:val="28"/>
          <w:szCs w:val="28"/>
        </w:rPr>
        <w:t>quốc,…</w:t>
      </w:r>
      <w:proofErr w:type="gramEnd"/>
      <w:r w:rsidRPr="0057789F">
        <w:rPr>
          <w:rFonts w:ascii="Times New Roman" w:hAnsi="Times New Roman" w:cs="Times New Roman"/>
          <w:sz w:val="28"/>
          <w:szCs w:val="28"/>
        </w:rPr>
        <w:t xml:space="preserve"> được tổ chức long trọng tại đền Thượng. Lễ hội ngày nay có nhiều hình thức sinh hoạt văn hóa hơn xưa. Các hình thức văn hóa truyền thống và hiện đại được đan xen nhau. Trong khu vực của hội, nhiều cửa hàng bán đồ lưu niệm, văn hóa phẩm, các cửa hàng dịch vụ ăn uống, các khu văn </w:t>
      </w:r>
      <w:proofErr w:type="gramStart"/>
      <w:r w:rsidRPr="0057789F">
        <w:rPr>
          <w:rFonts w:ascii="Times New Roman" w:hAnsi="Times New Roman" w:cs="Times New Roman"/>
          <w:sz w:val="28"/>
          <w:szCs w:val="28"/>
        </w:rPr>
        <w:t>thể,…</w:t>
      </w:r>
      <w:proofErr w:type="gramEnd"/>
      <w:r w:rsidRPr="0057789F">
        <w:rPr>
          <w:rFonts w:ascii="Times New Roman" w:hAnsi="Times New Roman" w:cs="Times New Roman"/>
          <w:sz w:val="28"/>
          <w:szCs w:val="28"/>
        </w:rPr>
        <w:t xml:space="preserve"> được tổ chức và duy trì một cách trật tự, quy củ. Tại khu văn thể, các trò chơi văn hóa dân gian được bảo lưu có chọn lọc như: đu quay, đấu vật, chọi gà, bắn nỏ, rước kiệu, kéo lửa nấu cơm thi, đánh cờ tướng (cờ </w:t>
      </w:r>
      <w:proofErr w:type="gramStart"/>
      <w:r w:rsidRPr="0057789F">
        <w:rPr>
          <w:rFonts w:ascii="Times New Roman" w:hAnsi="Times New Roman" w:cs="Times New Roman"/>
          <w:sz w:val="28"/>
          <w:szCs w:val="28"/>
        </w:rPr>
        <w:t>người)…</w:t>
      </w:r>
      <w:proofErr w:type="gramEnd"/>
      <w:r w:rsidRPr="0057789F">
        <w:rPr>
          <w:rFonts w:ascii="Times New Roman" w:hAnsi="Times New Roman" w:cs="Times New Roman"/>
          <w:sz w:val="28"/>
          <w:szCs w:val="28"/>
        </w:rPr>
        <w:t xml:space="preserve">. </w:t>
      </w:r>
    </w:p>
    <w:p w14:paraId="07B03A5E"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Đoạn 2</w:t>
      </w:r>
      <w:r w:rsidRPr="0057789F">
        <w:rPr>
          <w:rFonts w:ascii="Times New Roman" w:hAnsi="Times New Roman" w:cs="Times New Roman"/>
          <w:sz w:val="28"/>
          <w:szCs w:val="28"/>
        </w:rPr>
        <w:t xml:space="preserve">: Cạnh đó là sân khấu của các đoàn nghệ thuật chuyên nghiệp: chèo, kịch nói, hát quan </w:t>
      </w:r>
      <w:proofErr w:type="gramStart"/>
      <w:r w:rsidRPr="0057789F">
        <w:rPr>
          <w:rFonts w:ascii="Times New Roman" w:hAnsi="Times New Roman" w:cs="Times New Roman"/>
          <w:sz w:val="28"/>
          <w:szCs w:val="28"/>
        </w:rPr>
        <w:t>họ,…</w:t>
      </w:r>
      <w:proofErr w:type="gramEnd"/>
      <w:r w:rsidRPr="0057789F">
        <w:rPr>
          <w:rFonts w:ascii="Times New Roman" w:hAnsi="Times New Roman" w:cs="Times New Roman"/>
          <w:sz w:val="28"/>
          <w:szCs w:val="28"/>
        </w:rPr>
        <w:t xml:space="preserve"> Hội ngày nay chính là nơi để thi tuyển và giao lưu văn hóa giữa các vùng. các nghệ nhân người Mường mang đến lễ hội thanh âm của tiếng trống đồng một thời đóng trên đỉnh núi Hùng, gọi mặt trời làm mưa, làm nắng thuận hòa, cho mùa màng tốt tươi, muôn dân hạnh phúc. Những làn điệu Xoan – Ghẹo với lời ca tinh tế, mượt mà đã đem tới cho lễ hội đền Hùng một nét đặc trưng, thấm đượm văn hóa vùng Trung du Đất Tổ. Một điểm quan trọng nằm ở giữa trung tâm lễ hội là nhà bảo tàng Hùng Vương, ở đây lưu giữ vô số những cổ vật đích thực của thời đại các Vua Hùng.</w:t>
      </w:r>
    </w:p>
    <w:p w14:paraId="0EBBE5F8" w14:textId="77777777" w:rsidR="008823B6" w:rsidRPr="0057789F" w:rsidRDefault="008823B6" w:rsidP="008D7099">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 Viết hoàn chỉnh KB</w:t>
      </w:r>
    </w:p>
    <w:p w14:paraId="597208F3"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Thời đại của chúng ta ngày nay đang ngày càng góp sức tô điểm và phát huy sự cao đẹp của lễ hội Giỗ Tổ Hùng Vương. Hàng năm, ý nghĩa tâm linh của cuộc trẩy hội về Đền Hùng đã trở thành nếp nghĩ, nếp sinh hoạt truyền thống không thể thiếu trong đời sống văn hóa tinh thần tín ngưỡng của người Việt Nam. Không phân biệt già trẻ, tôn giáo…. Tất cả những người con đang sống trên mọi miền Tổ quốc, những người con xa xứ đều bình đẳng về mộ Tổ, thăm đền và dự lễ hội Giỗ Tổ Hùng Vương.</w:t>
      </w:r>
    </w:p>
    <w:p w14:paraId="06CE326A" w14:textId="77777777" w:rsidR="008823B6" w:rsidRPr="0057789F" w:rsidRDefault="008823B6" w:rsidP="008D7099">
      <w:pPr>
        <w:shd w:val="clear" w:color="auto" w:fill="FFFFFF"/>
        <w:jc w:val="both"/>
        <w:rPr>
          <w:rFonts w:ascii="Times New Roman" w:hAnsi="Times New Roman" w:cs="Times New Roman"/>
          <w:b/>
          <w:sz w:val="28"/>
          <w:szCs w:val="28"/>
        </w:rPr>
      </w:pPr>
      <w:r w:rsidRPr="0057789F">
        <w:rPr>
          <w:rFonts w:ascii="Times New Roman" w:hAnsi="Times New Roman" w:cs="Times New Roman"/>
          <w:b/>
          <w:sz w:val="28"/>
          <w:szCs w:val="28"/>
        </w:rPr>
        <w:t>4. Kiểm tra và chỉnh sửa</w:t>
      </w:r>
    </w:p>
    <w:p w14:paraId="2F70C1B5"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HS trình bày bài viết</w:t>
      </w:r>
    </w:p>
    <w:p w14:paraId="13C4153F" w14:textId="77777777" w:rsidR="008823B6" w:rsidRPr="0057789F" w:rsidRDefault="008823B6" w:rsidP="008D7099">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HS khác nhận xét</w:t>
      </w:r>
    </w:p>
    <w:p w14:paraId="646FD937" w14:textId="77777777" w:rsidR="008823B6" w:rsidRPr="0057789F" w:rsidRDefault="008823B6" w:rsidP="008D7099">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GV tổng hợp ý kiến.</w:t>
      </w:r>
    </w:p>
    <w:p w14:paraId="31ED1030" w14:textId="77777777" w:rsidR="008823B6" w:rsidRPr="0057789F" w:rsidRDefault="008823B6" w:rsidP="008D7099">
      <w:pPr>
        <w:tabs>
          <w:tab w:val="left" w:pos="1215"/>
        </w:tabs>
        <w:spacing w:line="276" w:lineRule="auto"/>
        <w:ind w:firstLine="72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*Hướng dẫn về nhà:</w:t>
      </w:r>
    </w:p>
    <w:p w14:paraId="6E92C8EB" w14:textId="77777777" w:rsidR="008823B6" w:rsidRPr="0057789F" w:rsidRDefault="008823B6" w:rsidP="008D7099">
      <w:pPr>
        <w:shd w:val="clear" w:color="auto" w:fill="FFFFFF"/>
        <w:spacing w:line="276" w:lineRule="auto"/>
        <w:jc w:val="both"/>
        <w:rPr>
          <w:rFonts w:ascii="Times New Roman" w:hAnsi="Times New Roman" w:cs="Times New Roman"/>
          <w:bCs/>
          <w:color w:val="000000" w:themeColor="text1"/>
          <w:sz w:val="28"/>
          <w:szCs w:val="28"/>
          <w:shd w:val="clear" w:color="auto" w:fill="FFFFFF"/>
        </w:rPr>
      </w:pPr>
      <w:r w:rsidRPr="0057789F">
        <w:rPr>
          <w:rFonts w:ascii="Times New Roman" w:hAnsi="Times New Roman" w:cs="Times New Roman"/>
          <w:bCs/>
          <w:color w:val="000000" w:themeColor="text1"/>
          <w:sz w:val="28"/>
          <w:szCs w:val="28"/>
          <w:shd w:val="clear" w:color="auto" w:fill="FFFFFF"/>
        </w:rPr>
        <w:lastRenderedPageBreak/>
        <w:t>- Hoàn thành bài văn trên</w:t>
      </w:r>
    </w:p>
    <w:p w14:paraId="1032C427" w14:textId="77777777" w:rsidR="008823B6" w:rsidRPr="0057789F" w:rsidRDefault="008823B6"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Ôn lại kiến thức cách cảm nhận về một đoạn thơ lục bát.</w:t>
      </w:r>
    </w:p>
    <w:p w14:paraId="069BCB7C" w14:textId="77777777" w:rsidR="008823B6" w:rsidRPr="0057789F" w:rsidRDefault="008823B6" w:rsidP="008D7099">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Tập viết đoạn văn cảm nhận về một đoạn thơ lục bát </w:t>
      </w:r>
    </w:p>
    <w:p w14:paraId="21DA1A2F" w14:textId="77777777" w:rsidR="008823B6" w:rsidRPr="0057789F" w:rsidRDefault="008823B6" w:rsidP="008D7099">
      <w:pPr>
        <w:pBdr>
          <w:bottom w:val="single" w:sz="4" w:space="1" w:color="auto"/>
        </w:pBdr>
        <w:spacing w:line="276" w:lineRule="auto"/>
        <w:jc w:val="both"/>
        <w:rPr>
          <w:rFonts w:ascii="Times New Roman" w:hAnsi="Times New Roman" w:cs="Times New Roman"/>
          <w:sz w:val="28"/>
          <w:szCs w:val="28"/>
        </w:rPr>
      </w:pPr>
    </w:p>
    <w:p w14:paraId="4FFACE5A" w14:textId="77777777" w:rsidR="004866D4" w:rsidRPr="0057789F" w:rsidRDefault="004866D4"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p>
    <w:p w14:paraId="63CB44E2" w14:textId="77777777" w:rsidR="004866D4" w:rsidRPr="0057789F" w:rsidRDefault="004866D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20: TRUYỆN (ĐỒNG THOẠI, PU-SKIN, AN-ĐEC-XEN)</w:t>
      </w:r>
    </w:p>
    <w:p w14:paraId="081E8B6A" w14:textId="77777777" w:rsidR="004866D4" w:rsidRPr="0057789F" w:rsidRDefault="004866D4"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A. </w:t>
      </w:r>
      <w:r w:rsidRPr="0057789F">
        <w:rPr>
          <w:rFonts w:ascii="Times New Roman" w:eastAsia="Times New Roman" w:hAnsi="Times New Roman" w:cs="Times New Roman"/>
          <w:b/>
          <w:noProof/>
          <w:sz w:val="28"/>
          <w:szCs w:val="28"/>
          <w:u w:val="single"/>
          <w:lang w:val="pt-BR"/>
        </w:rPr>
        <w:t>MỤC TIÊU CẦN ĐẠT</w:t>
      </w:r>
    </w:p>
    <w:p w14:paraId="16D717E9" w14:textId="77777777" w:rsidR="004866D4" w:rsidRPr="0057789F" w:rsidRDefault="004866D4"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54BCF42D" w14:textId="77777777" w:rsidR="004866D4" w:rsidRPr="0057789F" w:rsidRDefault="004866D4"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6FF03477" w14:textId="77777777" w:rsidR="004866D4" w:rsidRPr="0057789F" w:rsidRDefault="004866D4"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lang w:val="vi-VN"/>
        </w:rPr>
        <w:t xml:space="preserve">- </w:t>
      </w:r>
      <w:r w:rsidRPr="0057789F">
        <w:rPr>
          <w:rFonts w:ascii="Times New Roman" w:hAnsi="Times New Roman" w:cs="Times New Roman"/>
          <w:color w:val="000000"/>
          <w:sz w:val="28"/>
          <w:szCs w:val="28"/>
        </w:rPr>
        <w:t>Biết cách mở rộng chủ ngữ trong câu bằng cụm từ</w:t>
      </w:r>
      <w:r w:rsidRPr="0057789F">
        <w:rPr>
          <w:rFonts w:ascii="Times New Roman" w:hAnsi="Times New Roman" w:cs="Times New Roman"/>
          <w:color w:val="000000"/>
          <w:sz w:val="28"/>
          <w:szCs w:val="28"/>
          <w:lang w:val="vi-VN"/>
        </w:rPr>
        <w:t>.</w:t>
      </w:r>
    </w:p>
    <w:p w14:paraId="6D19BC6D" w14:textId="77777777" w:rsidR="004866D4" w:rsidRPr="0057789F" w:rsidRDefault="004866D4"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xml:space="preserve">- Luyện tập cách viết và thực hành </w:t>
      </w:r>
      <w:proofErr w:type="gramStart"/>
      <w:r w:rsidRPr="0057789F">
        <w:rPr>
          <w:rFonts w:ascii="Times New Roman" w:hAnsi="Times New Roman" w:cs="Times New Roman"/>
          <w:color w:val="000000"/>
          <w:sz w:val="28"/>
          <w:szCs w:val="28"/>
        </w:rPr>
        <w:t>viết</w:t>
      </w:r>
      <w:r w:rsidRPr="0057789F">
        <w:rPr>
          <w:rFonts w:ascii="Times New Roman" w:hAnsi="Times New Roman" w:cs="Times New Roman"/>
          <w:color w:val="000000"/>
          <w:sz w:val="28"/>
          <w:szCs w:val="28"/>
          <w:lang w:val="vi-VN"/>
        </w:rPr>
        <w:t xml:space="preserve">  bài</w:t>
      </w:r>
      <w:proofErr w:type="gramEnd"/>
      <w:r w:rsidRPr="0057789F">
        <w:rPr>
          <w:rFonts w:ascii="Times New Roman" w:hAnsi="Times New Roman" w:cs="Times New Roman"/>
          <w:color w:val="000000"/>
          <w:sz w:val="28"/>
          <w:szCs w:val="28"/>
          <w:lang w:val="vi-VN"/>
        </w:rPr>
        <w:t xml:space="preserve"> văn kể lại một trải nghiệm </w:t>
      </w:r>
      <w:r w:rsidRPr="0057789F">
        <w:rPr>
          <w:rFonts w:ascii="Times New Roman" w:hAnsi="Times New Roman" w:cs="Times New Roman"/>
          <w:color w:val="000000"/>
          <w:sz w:val="28"/>
          <w:szCs w:val="28"/>
        </w:rPr>
        <w:t xml:space="preserve">đáng nhớ </w:t>
      </w:r>
      <w:r w:rsidRPr="0057789F">
        <w:rPr>
          <w:rFonts w:ascii="Times New Roman" w:hAnsi="Times New Roman" w:cs="Times New Roman"/>
          <w:color w:val="000000"/>
          <w:sz w:val="28"/>
          <w:szCs w:val="28"/>
          <w:lang w:val="vi-VN"/>
        </w:rPr>
        <w:t>của bản thân đảm bảo các bước.</w:t>
      </w:r>
    </w:p>
    <w:p w14:paraId="0F5EA3E7" w14:textId="77777777" w:rsidR="004866D4" w:rsidRPr="0057789F" w:rsidRDefault="004866D4"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3CC28399"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0D3F64A5"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 xml:space="preserve">- </w:t>
      </w:r>
      <w:r w:rsidRPr="0057789F">
        <w:rPr>
          <w:rFonts w:ascii="Times New Roman" w:hAnsi="Times New Roman" w:cs="Times New Roman"/>
          <w:color w:val="0D0D0D" w:themeColor="text1" w:themeTint="F2"/>
          <w:sz w:val="28"/>
          <w:szCs w:val="28"/>
        </w:rPr>
        <w:t xml:space="preserve">Trân trọng những ước mơ đẹp </w:t>
      </w:r>
      <w:proofErr w:type="gramStart"/>
      <w:r w:rsidRPr="0057789F">
        <w:rPr>
          <w:rFonts w:ascii="Times New Roman" w:hAnsi="Times New Roman" w:cs="Times New Roman"/>
          <w:color w:val="0D0D0D" w:themeColor="text1" w:themeTint="F2"/>
          <w:sz w:val="28"/>
          <w:szCs w:val="28"/>
        </w:rPr>
        <w:t>đẽ  và</w:t>
      </w:r>
      <w:proofErr w:type="gramEnd"/>
      <w:r w:rsidRPr="0057789F">
        <w:rPr>
          <w:rFonts w:ascii="Times New Roman" w:hAnsi="Times New Roman" w:cs="Times New Roman"/>
          <w:color w:val="0D0D0D" w:themeColor="text1" w:themeTint="F2"/>
          <w:sz w:val="28"/>
          <w:szCs w:val="28"/>
        </w:rPr>
        <w:t xml:space="preserve"> cảm thông với người có số phận bất hạnh, biết ân hận về những việc làm không đúng; không tham lam, bội bạc,.</w:t>
      </w:r>
    </w:p>
    <w:p w14:paraId="5404BC2C" w14:textId="77777777" w:rsidR="004866D4" w:rsidRPr="0057789F" w:rsidRDefault="004866D4"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4B3C098"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0EF0748B"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39B3AC7F" w14:textId="77777777" w:rsidR="004866D4" w:rsidRPr="0057789F" w:rsidRDefault="004866D4"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CED6039" w14:textId="77777777" w:rsidR="004866D4" w:rsidRPr="0057789F" w:rsidRDefault="004866D4"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14:paraId="79914D9C" w14:textId="77777777" w:rsidR="004866D4" w:rsidRPr="0057789F" w:rsidRDefault="004866D4"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565B50E2" w14:textId="77777777" w:rsidR="004866D4" w:rsidRPr="0057789F" w:rsidRDefault="004866D4"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083AC7A5" w14:textId="77777777" w:rsidR="004866D4" w:rsidRPr="0057789F" w:rsidRDefault="004866D4" w:rsidP="008D7099">
      <w:pPr>
        <w:spacing w:after="0" w:line="276" w:lineRule="auto"/>
        <w:ind w:left="-90"/>
        <w:jc w:val="both"/>
        <w:rPr>
          <w:rFonts w:ascii="Times New Roman" w:hAnsi="Times New Roman" w:cs="Times New Roman"/>
          <w:b/>
          <w:sz w:val="28"/>
          <w:szCs w:val="28"/>
        </w:rPr>
      </w:pPr>
      <w:r w:rsidRPr="0057789F">
        <w:rPr>
          <w:rFonts w:ascii="Times New Roman" w:hAnsi="Times New Roman" w:cs="Times New Roman"/>
          <w:b/>
          <w:sz w:val="28"/>
          <w:szCs w:val="28"/>
        </w:rPr>
        <w:t>TIẾT 58: LUYỆN TẬP TIẾNG VIỆT</w:t>
      </w:r>
    </w:p>
    <w:p w14:paraId="5209BABD" w14:textId="77777777" w:rsidR="004866D4" w:rsidRPr="0057789F" w:rsidRDefault="004866D4" w:rsidP="008D7099">
      <w:pPr>
        <w:spacing w:after="0" w:line="276" w:lineRule="auto"/>
        <w:ind w:left="-90"/>
        <w:jc w:val="both"/>
        <w:rPr>
          <w:rFonts w:ascii="Times New Roman" w:hAnsi="Times New Roman" w:cs="Times New Roman"/>
          <w:b/>
          <w:sz w:val="28"/>
          <w:szCs w:val="28"/>
        </w:rPr>
      </w:pPr>
      <w:r w:rsidRPr="0057789F">
        <w:rPr>
          <w:rFonts w:ascii="Times New Roman" w:hAnsi="Times New Roman" w:cs="Times New Roman"/>
          <w:b/>
          <w:sz w:val="28"/>
          <w:szCs w:val="28"/>
        </w:rPr>
        <w:t>I. LÍ THUYẾT: Nhắc lại kiến thức về mở rộng chủ ngữ</w:t>
      </w:r>
    </w:p>
    <w:p w14:paraId="5A4DCE88" w14:textId="77777777" w:rsidR="004866D4" w:rsidRPr="0057789F" w:rsidRDefault="004866D4" w:rsidP="008D7099">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xml:space="preserve">- </w:t>
      </w:r>
      <w:r w:rsidRPr="0057789F">
        <w:rPr>
          <w:rFonts w:ascii="Times New Roman" w:eastAsia="Arial" w:hAnsi="Times New Roman" w:cs="Times New Roman"/>
          <w:b/>
          <w:sz w:val="28"/>
          <w:szCs w:val="28"/>
          <w:lang w:val="sv-SE"/>
        </w:rPr>
        <w:t>Chủ ngữ</w:t>
      </w:r>
      <w:r w:rsidRPr="0057789F">
        <w:rPr>
          <w:rFonts w:ascii="Times New Roman" w:eastAsia="Arial" w:hAnsi="Times New Roman" w:cs="Times New Roman"/>
          <w:sz w:val="28"/>
          <w:szCs w:val="28"/>
          <w:lang w:val="sv-SE"/>
        </w:rPr>
        <w:t xml:space="preserve"> là một trong hai thành phần chính của câu; chỉ sự vật, hiện tượng có hoạt động, trạng thái, đặc điểm nêu ở vị ngữ; trả lời cho câu hỏi Ai? Con gì? Cái gì? Chủ ngữ thường được biểu hiện bằng danh từ, đại từ. Câu có thể có một hoặc nhiều chủ ngữ.</w:t>
      </w:r>
    </w:p>
    <w:p w14:paraId="75F92A7E" w14:textId="77777777" w:rsidR="004866D4" w:rsidRPr="0057789F" w:rsidRDefault="004866D4" w:rsidP="008D7099">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xml:space="preserve">- Để phản ánh đầy đủ hiện thực khách quan và biểu thị tình cảm , thái độ của người viết, người nói, chủ ngữ là danh từ thường được mở rộng thành </w:t>
      </w:r>
      <w:r w:rsidRPr="0057789F">
        <w:rPr>
          <w:rFonts w:ascii="Times New Roman" w:eastAsia="Arial" w:hAnsi="Times New Roman" w:cs="Times New Roman"/>
          <w:b/>
          <w:sz w:val="28"/>
          <w:szCs w:val="28"/>
          <w:lang w:val="sv-SE"/>
        </w:rPr>
        <w:t>cụm danh từ.</w:t>
      </w:r>
    </w:p>
    <w:p w14:paraId="72E023F9" w14:textId="77777777" w:rsidR="004866D4" w:rsidRPr="0057789F" w:rsidRDefault="004866D4" w:rsidP="008D7099">
      <w:pPr>
        <w:spacing w:after="0" w:line="276" w:lineRule="auto"/>
        <w:jc w:val="both"/>
        <w:rPr>
          <w:rFonts w:ascii="Times New Roman" w:eastAsia="Arial" w:hAnsi="Times New Roman" w:cs="Times New Roman"/>
          <w:sz w:val="28"/>
          <w:szCs w:val="28"/>
          <w:lang w:val="sv-SE"/>
        </w:rPr>
      </w:pPr>
      <w:r w:rsidRPr="0057789F">
        <w:rPr>
          <w:rFonts w:ascii="Times New Roman" w:eastAsia="Arial" w:hAnsi="Times New Roman" w:cs="Times New Roman"/>
          <w:sz w:val="28"/>
          <w:szCs w:val="28"/>
          <w:lang w:val="sv-SE"/>
        </w:rPr>
        <w:t>- Cấu tạo của cụm danh từ làm chủ ngữ mở rộng trong câu thường gồm có: từ làm thành tố chính (danh từ trung tâm) và một số thành tố phụ.</w:t>
      </w:r>
    </w:p>
    <w:p w14:paraId="1BD0FF9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II. LUYỆN TẬP</w:t>
      </w:r>
    </w:p>
    <w:p w14:paraId="3BE93E1C" w14:textId="77777777" w:rsidR="004866D4" w:rsidRPr="0057789F" w:rsidRDefault="004866D4" w:rsidP="008D7099">
      <w:pPr>
        <w:spacing w:after="0" w:line="276" w:lineRule="auto"/>
        <w:ind w:left="48"/>
        <w:jc w:val="both"/>
        <w:rPr>
          <w:rFonts w:ascii="Times New Roman" w:hAnsi="Times New Roman" w:cs="Times New Roman"/>
          <w:sz w:val="28"/>
          <w:szCs w:val="28"/>
        </w:rPr>
      </w:pPr>
      <w:r w:rsidRPr="0057789F">
        <w:rPr>
          <w:rFonts w:ascii="Times New Roman" w:hAnsi="Times New Roman" w:cs="Times New Roman"/>
          <w:b/>
          <w:sz w:val="28"/>
          <w:szCs w:val="28"/>
        </w:rPr>
        <w:t>Bài tập 1:</w:t>
      </w:r>
      <w:r w:rsidRPr="0057789F">
        <w:rPr>
          <w:rFonts w:ascii="Times New Roman" w:hAnsi="Times New Roman" w:cs="Times New Roman"/>
          <w:sz w:val="28"/>
          <w:szCs w:val="28"/>
        </w:rPr>
        <w:t xml:space="preserve"> Tìm chủ ngữ là cụm danh từ trong những câu sau:</w:t>
      </w:r>
    </w:p>
    <w:p w14:paraId="7E00893E" w14:textId="77777777" w:rsidR="004866D4" w:rsidRPr="0057789F" w:rsidRDefault="004866D4" w:rsidP="008D7099">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b/>
          <w:sz w:val="28"/>
          <w:szCs w:val="28"/>
        </w:rPr>
        <w:lastRenderedPageBreak/>
        <w:t>a)</w:t>
      </w:r>
      <w:r w:rsidRPr="0057789F">
        <w:rPr>
          <w:rFonts w:ascii="Times New Roman" w:hAnsi="Times New Roman" w:cs="Times New Roman"/>
          <w:sz w:val="28"/>
          <w:szCs w:val="28"/>
        </w:rPr>
        <w:t xml:space="preserve"> Hai cái răng đen nhánh lúc nào cũng nhai ngoàm ngoạp như hai lưỡi liềm máy làm việc. </w:t>
      </w:r>
      <w:r w:rsidRPr="0057789F">
        <w:rPr>
          <w:rFonts w:ascii="Times New Roman" w:hAnsi="Times New Roman" w:cs="Times New Roman"/>
          <w:i/>
          <w:sz w:val="28"/>
          <w:szCs w:val="28"/>
        </w:rPr>
        <w:t>(Bài học đường đời đầu tiên)</w:t>
      </w:r>
    </w:p>
    <w:p w14:paraId="759DFDE4" w14:textId="77777777" w:rsidR="004866D4" w:rsidRPr="0057789F" w:rsidRDefault="004866D4" w:rsidP="008D7099">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sz w:val="28"/>
          <w:szCs w:val="28"/>
        </w:rPr>
        <w:t xml:space="preserve">b) Những ngọn cỏ gãy rạp, y như có nhát dao vừa lia </w:t>
      </w:r>
      <w:proofErr w:type="gramStart"/>
      <w:r w:rsidRPr="0057789F">
        <w:rPr>
          <w:rFonts w:ascii="Times New Roman" w:hAnsi="Times New Roman" w:cs="Times New Roman"/>
          <w:sz w:val="28"/>
          <w:szCs w:val="28"/>
        </w:rPr>
        <w:t>qua.</w:t>
      </w:r>
      <w:r w:rsidRPr="0057789F">
        <w:rPr>
          <w:rFonts w:ascii="Times New Roman" w:hAnsi="Times New Roman" w:cs="Times New Roman"/>
          <w:i/>
          <w:sz w:val="28"/>
          <w:szCs w:val="28"/>
        </w:rPr>
        <w:t>(</w:t>
      </w:r>
      <w:proofErr w:type="gramEnd"/>
      <w:r w:rsidRPr="0057789F">
        <w:rPr>
          <w:rFonts w:ascii="Times New Roman" w:hAnsi="Times New Roman" w:cs="Times New Roman"/>
          <w:i/>
          <w:sz w:val="28"/>
          <w:szCs w:val="28"/>
        </w:rPr>
        <w:t>Bài học đường đời đầu tiên)</w:t>
      </w:r>
    </w:p>
    <w:p w14:paraId="4922031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c) Nhưng trời giá rét quá, khách qua đường đều rảo bước rất nhanh, chẳng có ai đoái hoài đến lời chào hàng của em</w:t>
      </w:r>
      <w:r w:rsidRPr="0057789F">
        <w:rPr>
          <w:rFonts w:ascii="Times New Roman" w:eastAsia="Times New Roman" w:hAnsi="Times New Roman" w:cs="Times New Roman"/>
          <w:i/>
          <w:kern w:val="0"/>
          <w:sz w:val="28"/>
          <w:szCs w:val="28"/>
          <w14:ligatures w14:val="none"/>
        </w:rPr>
        <w:t>. (Cô bé bán diêm)</w:t>
      </w:r>
    </w:p>
    <w:p w14:paraId="38DDA5E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d) Tất cả các ngọn nến bay lên, bay lên mãi rồi biến thành những ngôi sao trên trời. </w:t>
      </w:r>
      <w:r w:rsidRPr="0057789F">
        <w:rPr>
          <w:rFonts w:ascii="Times New Roman" w:eastAsia="Times New Roman" w:hAnsi="Times New Roman" w:cs="Times New Roman"/>
          <w:i/>
          <w:kern w:val="0"/>
          <w:sz w:val="28"/>
          <w:szCs w:val="28"/>
          <w14:ligatures w14:val="none"/>
        </w:rPr>
        <w:t>(Cô bé bán diêm)</w:t>
      </w:r>
    </w:p>
    <w:p w14:paraId="2A3193BD"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i/>
          <w:kern w:val="0"/>
          <w:sz w:val="28"/>
          <w:szCs w:val="28"/>
          <w14:ligatures w14:val="none"/>
        </w:rPr>
      </w:pPr>
      <w:r w:rsidRPr="0057789F">
        <w:rPr>
          <w:rFonts w:ascii="Times New Roman" w:eastAsia="Times New Roman" w:hAnsi="Times New Roman" w:cs="Times New Roman"/>
          <w:b/>
          <w:i/>
          <w:kern w:val="0"/>
          <w:sz w:val="28"/>
          <w:szCs w:val="28"/>
          <w14:ligatures w14:val="none"/>
        </w:rPr>
        <w:t>Gợi ý</w:t>
      </w:r>
    </w:p>
    <w:p w14:paraId="4AFD7BD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Các chủ ngữ là cụm danh từ trong các câu: </w:t>
      </w:r>
    </w:p>
    <w:p w14:paraId="7984100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 Hai cái răng đen nhánh</w:t>
      </w:r>
    </w:p>
    <w:p w14:paraId="5A6826E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 Những ngọn cỏ</w:t>
      </w:r>
    </w:p>
    <w:p w14:paraId="68AA1D1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C)  </w:t>
      </w:r>
      <w:r w:rsidRPr="0057789F">
        <w:rPr>
          <w:rFonts w:ascii="Times New Roman" w:eastAsia="Times New Roman" w:hAnsi="Times New Roman" w:cs="Times New Roman"/>
          <w:kern w:val="0"/>
          <w:sz w:val="28"/>
          <w:szCs w:val="28"/>
          <w14:ligatures w14:val="none"/>
        </w:rPr>
        <w:t xml:space="preserve">khách qua đường </w:t>
      </w:r>
    </w:p>
    <w:p w14:paraId="612B417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Tất cả các ngọn nến</w:t>
      </w:r>
    </w:p>
    <w:p w14:paraId="537B55F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Bài tập 2: Xác định danh từ trung tâm, các thành tố phụ của các cụm danh từ làm chủ ngữ trong bài tập 1.</w:t>
      </w:r>
    </w:p>
    <w:p w14:paraId="3D9D8F2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Gợi ý</w:t>
      </w:r>
    </w:p>
    <w:tbl>
      <w:tblPr>
        <w:tblW w:w="89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3"/>
        <w:gridCol w:w="2551"/>
        <w:gridCol w:w="3261"/>
        <w:gridCol w:w="2245"/>
      </w:tblGrid>
      <w:tr w:rsidR="004866D4" w:rsidRPr="0057789F" w14:paraId="54B92A64" w14:textId="77777777" w:rsidTr="00251FCC">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EDEDED" w:themeFill="accent3" w:themeFillTint="33"/>
          </w:tcPr>
          <w:p w14:paraId="60892A93"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Câu</w:t>
            </w:r>
          </w:p>
        </w:tc>
        <w:tc>
          <w:tcPr>
            <w:tcW w:w="2551"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14:paraId="093322B8"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trước</w:t>
            </w:r>
          </w:p>
        </w:tc>
        <w:tc>
          <w:tcPr>
            <w:tcW w:w="3261"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14:paraId="09C7B41B"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trung tâm</w:t>
            </w:r>
          </w:p>
        </w:tc>
        <w:tc>
          <w:tcPr>
            <w:tcW w:w="2245" w:type="dxa"/>
            <w:tcBorders>
              <w:top w:val="outset" w:sz="6" w:space="0" w:color="auto"/>
              <w:left w:val="outset" w:sz="6" w:space="0" w:color="auto"/>
              <w:bottom w:val="outset" w:sz="6" w:space="0" w:color="auto"/>
              <w:right w:val="outset" w:sz="6" w:space="0" w:color="auto"/>
            </w:tcBorders>
            <w:shd w:val="clear" w:color="auto" w:fill="EDEDED" w:themeFill="accent3" w:themeFillTint="33"/>
            <w:tcMar>
              <w:top w:w="75" w:type="dxa"/>
              <w:left w:w="75" w:type="dxa"/>
              <w:bottom w:w="75" w:type="dxa"/>
              <w:right w:w="75" w:type="dxa"/>
            </w:tcMar>
            <w:hideMark/>
          </w:tcPr>
          <w:p w14:paraId="4D551952"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Thành phần sau</w:t>
            </w:r>
          </w:p>
        </w:tc>
      </w:tr>
      <w:tr w:rsidR="004866D4" w:rsidRPr="0057789F" w14:paraId="74F3F5E7" w14:textId="77777777" w:rsidTr="00251FCC">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5E9C22BB"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a</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6ED490F"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hai</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8189837"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cái răng</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2947907"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đen nhánh</w:t>
            </w:r>
          </w:p>
        </w:tc>
      </w:tr>
      <w:tr w:rsidR="004866D4" w:rsidRPr="0057789F" w14:paraId="543E8B9C" w14:textId="77777777" w:rsidTr="00251FCC">
        <w:trPr>
          <w:trHeight w:val="264"/>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4E2DA27E"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b</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7BF941D"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những</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BA1FC4C"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ngọn cỏ</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058A855" w14:textId="77777777" w:rsidR="004866D4" w:rsidRPr="0057789F" w:rsidRDefault="004866D4" w:rsidP="008D7099">
            <w:pPr>
              <w:spacing w:after="0" w:line="276" w:lineRule="auto"/>
              <w:jc w:val="both"/>
              <w:rPr>
                <w:rFonts w:ascii="Times New Roman" w:hAnsi="Times New Roman" w:cs="Times New Roman"/>
                <w:color w:val="000000"/>
                <w:sz w:val="28"/>
                <w:szCs w:val="28"/>
              </w:rPr>
            </w:pPr>
          </w:p>
        </w:tc>
      </w:tr>
      <w:tr w:rsidR="004866D4" w:rsidRPr="0057789F" w14:paraId="2FA433FD" w14:textId="77777777" w:rsidTr="00251FCC">
        <w:trPr>
          <w:trHeight w:val="310"/>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7E7ECB7D"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c</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1518939" w14:textId="77777777" w:rsidR="004866D4" w:rsidRPr="0057789F" w:rsidRDefault="004866D4" w:rsidP="008D7099">
            <w:pPr>
              <w:spacing w:after="0" w:line="276" w:lineRule="auto"/>
              <w:jc w:val="both"/>
              <w:rPr>
                <w:rFonts w:ascii="Times New Roman" w:hAnsi="Times New Roman" w:cs="Times New Roman"/>
                <w:color w:val="000000"/>
                <w:sz w:val="28"/>
                <w:szCs w:val="28"/>
              </w:rPr>
            </w:pP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00A31A4"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khách</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21F2390"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qua đường</w:t>
            </w:r>
          </w:p>
        </w:tc>
      </w:tr>
      <w:tr w:rsidR="004866D4" w:rsidRPr="0057789F" w14:paraId="30D5951B" w14:textId="77777777" w:rsidTr="00251FCC">
        <w:trPr>
          <w:trHeight w:val="195"/>
          <w:jc w:val="center"/>
        </w:trPr>
        <w:tc>
          <w:tcPr>
            <w:tcW w:w="843" w:type="dxa"/>
            <w:tcBorders>
              <w:top w:val="outset" w:sz="6" w:space="0" w:color="auto"/>
              <w:left w:val="outset" w:sz="6" w:space="0" w:color="auto"/>
              <w:bottom w:val="outset" w:sz="6" w:space="0" w:color="auto"/>
              <w:right w:val="outset" w:sz="6" w:space="0" w:color="auto"/>
            </w:tcBorders>
            <w:shd w:val="clear" w:color="auto" w:fill="FFFFFF"/>
          </w:tcPr>
          <w:p w14:paraId="496B414F" w14:textId="77777777" w:rsidR="004866D4" w:rsidRPr="0057789F" w:rsidRDefault="004866D4"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d</w:t>
            </w:r>
          </w:p>
        </w:tc>
        <w:tc>
          <w:tcPr>
            <w:tcW w:w="25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2B549B8"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Tất cả/các</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FD9DF66"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ngọn nến</w:t>
            </w:r>
          </w:p>
        </w:tc>
        <w:tc>
          <w:tcPr>
            <w:tcW w:w="22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45C37CE" w14:textId="77777777" w:rsidR="004866D4" w:rsidRPr="0057789F" w:rsidRDefault="004866D4" w:rsidP="008D7099">
            <w:pPr>
              <w:spacing w:after="0" w:line="276" w:lineRule="auto"/>
              <w:jc w:val="both"/>
              <w:rPr>
                <w:rFonts w:ascii="Times New Roman" w:hAnsi="Times New Roman" w:cs="Times New Roman"/>
                <w:color w:val="000000"/>
                <w:sz w:val="28"/>
                <w:szCs w:val="28"/>
              </w:rPr>
            </w:pPr>
          </w:p>
        </w:tc>
      </w:tr>
    </w:tbl>
    <w:p w14:paraId="0CC5FA4A" w14:textId="77777777" w:rsidR="004866D4" w:rsidRPr="0057789F" w:rsidRDefault="004866D4"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bCs/>
          <w:sz w:val="28"/>
          <w:szCs w:val="28"/>
        </w:rPr>
        <w:t xml:space="preserve">Bài tập 3: </w:t>
      </w:r>
      <w:r w:rsidRPr="0057789F">
        <w:rPr>
          <w:rFonts w:ascii="Times New Roman" w:hAnsi="Times New Roman" w:cs="Times New Roman"/>
          <w:sz w:val="28"/>
          <w:szCs w:val="28"/>
          <w:lang w:eastAsia="vi-VN"/>
        </w:rPr>
        <w:t>So sánh những câu văn sau đây và rút ra nhận xét về t</w:t>
      </w:r>
      <w:r w:rsidRPr="0057789F">
        <w:rPr>
          <w:rFonts w:ascii="Times New Roman" w:hAnsi="Times New Roman" w:cs="Times New Roman"/>
          <w:color w:val="000000"/>
          <w:sz w:val="28"/>
          <w:szCs w:val="28"/>
        </w:rPr>
        <w:t>ác dụng của việc dùng cụm từ làm thành phần chủ ngữ trong câu:</w:t>
      </w:r>
    </w:p>
    <w:p w14:paraId="221F9551"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 </w:t>
      </w:r>
      <w:r w:rsidRPr="0057789F">
        <w:rPr>
          <w:rFonts w:ascii="Times New Roman" w:eastAsia="Times New Roman" w:hAnsi="Times New Roman" w:cs="Times New Roman"/>
          <w:i/>
          <w:color w:val="000000"/>
          <w:kern w:val="0"/>
          <w:sz w:val="28"/>
          <w:szCs w:val="28"/>
          <w14:ligatures w14:val="none"/>
        </w:rPr>
        <w:t>- Em bé vẫn lang thang trên đường.</w:t>
      </w:r>
    </w:p>
    <w:p w14:paraId="30B01340"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 Em bé đáng thương, bụng đói rét vẫn đang lang thang trên đường.</w:t>
      </w:r>
    </w:p>
    <w:p w14:paraId="6DDF5B6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b. </w:t>
      </w:r>
      <w:r w:rsidRPr="0057789F">
        <w:rPr>
          <w:rFonts w:ascii="Times New Roman" w:eastAsia="Times New Roman" w:hAnsi="Times New Roman" w:cs="Times New Roman"/>
          <w:i/>
          <w:color w:val="000000"/>
          <w:kern w:val="0"/>
          <w:sz w:val="28"/>
          <w:szCs w:val="28"/>
          <w14:ligatures w14:val="none"/>
        </w:rPr>
        <w:t>- Em gái đang dò dẫm trong đêm tối.</w:t>
      </w:r>
    </w:p>
    <w:p w14:paraId="2CC1B65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 Một em gái nhỏ đầu trần, chân đi đất, đang dò dẫm trong đêm tối.</w:t>
      </w:r>
    </w:p>
    <w:p w14:paraId="1E7CE54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Gợi ý làm bài</w:t>
      </w:r>
    </w:p>
    <w:p w14:paraId="387474B7" w14:textId="77777777" w:rsidR="004866D4" w:rsidRPr="0057789F" w:rsidRDefault="004866D4"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Tác dụng của việc dùng cụm từ làm thành phần chính của câu:</w:t>
      </w:r>
    </w:p>
    <w:p w14:paraId="66AE527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 </w:t>
      </w:r>
      <w:r w:rsidRPr="0057789F">
        <w:rPr>
          <w:rFonts w:ascii="Times New Roman" w:eastAsia="Times New Roman" w:hAnsi="Times New Roman" w:cs="Times New Roman"/>
          <w:i/>
          <w:color w:val="000000"/>
          <w:kern w:val="0"/>
          <w:sz w:val="28"/>
          <w:szCs w:val="28"/>
          <w14:ligatures w14:val="none"/>
        </w:rPr>
        <w:t>- Em bé vẫn lang thang trên đường.</w:t>
      </w:r>
    </w:p>
    <w:p w14:paraId="489F869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 </w:t>
      </w:r>
      <w:r w:rsidRPr="0057789F">
        <w:rPr>
          <w:rFonts w:ascii="Times New Roman" w:eastAsia="Times New Roman" w:hAnsi="Times New Roman" w:cs="Times New Roman"/>
          <w:i/>
          <w:color w:val="000000"/>
          <w:kern w:val="0"/>
          <w:sz w:val="28"/>
          <w:szCs w:val="28"/>
          <w:u w:val="single"/>
          <w14:ligatures w14:val="none"/>
        </w:rPr>
        <w:t>Em bé đáng thương, bụng đói rét</w:t>
      </w:r>
      <w:r w:rsidRPr="0057789F">
        <w:rPr>
          <w:rFonts w:ascii="Times New Roman" w:eastAsia="Times New Roman" w:hAnsi="Times New Roman" w:cs="Times New Roman"/>
          <w:i/>
          <w:color w:val="000000"/>
          <w:kern w:val="0"/>
          <w:sz w:val="28"/>
          <w:szCs w:val="28"/>
          <w14:ligatures w14:val="none"/>
        </w:rPr>
        <w:t xml:space="preserve"> vẫn đang lang thang trên đường.</w:t>
      </w:r>
    </w:p>
    <w:p w14:paraId="2AFB080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Cụm danh từ có tác dụng làm rõ cảnh ngộ éo le, sự đáng thương, bất hạnh của cô bé.</w:t>
      </w:r>
    </w:p>
    <w:p w14:paraId="7B6FBEB8"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b. </w:t>
      </w:r>
      <w:r w:rsidRPr="0057789F">
        <w:rPr>
          <w:rFonts w:ascii="Times New Roman" w:eastAsia="Times New Roman" w:hAnsi="Times New Roman" w:cs="Times New Roman"/>
          <w:i/>
          <w:color w:val="000000"/>
          <w:kern w:val="0"/>
          <w:sz w:val="28"/>
          <w:szCs w:val="28"/>
          <w14:ligatures w14:val="none"/>
        </w:rPr>
        <w:t>- Em gái đang dò dẫm trong đêm tối.</w:t>
      </w:r>
    </w:p>
    <w:p w14:paraId="08F4924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i/>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 </w:t>
      </w:r>
      <w:r w:rsidRPr="0057789F">
        <w:rPr>
          <w:rFonts w:ascii="Times New Roman" w:eastAsia="Times New Roman" w:hAnsi="Times New Roman" w:cs="Times New Roman"/>
          <w:i/>
          <w:color w:val="000000"/>
          <w:kern w:val="0"/>
          <w:sz w:val="28"/>
          <w:szCs w:val="28"/>
          <w:u w:val="single"/>
          <w14:ligatures w14:val="none"/>
        </w:rPr>
        <w:t>Một em gái nhỏ đầu trần, chân đi đất</w:t>
      </w:r>
      <w:r w:rsidRPr="0057789F">
        <w:rPr>
          <w:rFonts w:ascii="Times New Roman" w:eastAsia="Times New Roman" w:hAnsi="Times New Roman" w:cs="Times New Roman"/>
          <w:i/>
          <w:color w:val="000000"/>
          <w:kern w:val="0"/>
          <w:sz w:val="28"/>
          <w:szCs w:val="28"/>
          <w14:ligatures w14:val="none"/>
        </w:rPr>
        <w:t>, đang dò dẫm trong đêm tối.</w:t>
      </w:r>
    </w:p>
    <w:p w14:paraId="299D7EB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Chủ ngữ là cụm danh từ giúp câu cung cấp thông tin nhiều hơn chủ ngữ là danh từ.</w:t>
      </w:r>
    </w:p>
    <w:p w14:paraId="1A14390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Trong hai câu có chủ ngữ là cụm danh từ, chủ ngữ không chỉ cung cấp thông tin về chủ thể của hành động </w:t>
      </w:r>
      <w:r w:rsidRPr="0057789F">
        <w:rPr>
          <w:rFonts w:ascii="Times New Roman" w:eastAsia="Times New Roman" w:hAnsi="Times New Roman" w:cs="Times New Roman"/>
          <w:i/>
          <w:kern w:val="0"/>
          <w:sz w:val="28"/>
          <w:szCs w:val="28"/>
          <w14:ligatures w14:val="none"/>
        </w:rPr>
        <w:t xml:space="preserve">(em bé) </w:t>
      </w:r>
      <w:r w:rsidRPr="0057789F">
        <w:rPr>
          <w:rFonts w:ascii="Times New Roman" w:eastAsia="Times New Roman" w:hAnsi="Times New Roman" w:cs="Times New Roman"/>
          <w:kern w:val="0"/>
          <w:sz w:val="28"/>
          <w:szCs w:val="28"/>
          <w14:ligatures w14:val="none"/>
        </w:rPr>
        <w:t xml:space="preserve">mà còn cho thấy ý nghĩa về số lượng </w:t>
      </w:r>
      <w:r w:rsidRPr="0057789F">
        <w:rPr>
          <w:rFonts w:ascii="Times New Roman" w:eastAsia="Times New Roman" w:hAnsi="Times New Roman" w:cs="Times New Roman"/>
          <w:i/>
          <w:kern w:val="0"/>
          <w:sz w:val="28"/>
          <w:szCs w:val="28"/>
          <w14:ligatures w14:val="none"/>
        </w:rPr>
        <w:t>(một)</w:t>
      </w:r>
      <w:r w:rsidRPr="0057789F">
        <w:rPr>
          <w:rFonts w:ascii="Times New Roman" w:eastAsia="Times New Roman" w:hAnsi="Times New Roman" w:cs="Times New Roman"/>
          <w:kern w:val="0"/>
          <w:sz w:val="28"/>
          <w:szCs w:val="28"/>
          <w14:ligatures w14:val="none"/>
        </w:rPr>
        <w:t xml:space="preserve"> và đặc điểm rất tội nghiệp, nhỏ bé, đáng thương của em bé </w:t>
      </w:r>
      <w:r w:rsidRPr="0057789F">
        <w:rPr>
          <w:rFonts w:ascii="Times New Roman" w:eastAsia="Times New Roman" w:hAnsi="Times New Roman" w:cs="Times New Roman"/>
          <w:i/>
          <w:kern w:val="0"/>
          <w:sz w:val="28"/>
          <w:szCs w:val="28"/>
          <w14:ligatures w14:val="none"/>
        </w:rPr>
        <w:t>(đáng thương, bụng đói rét; nhỏ, đầu trần, chân đi đất).</w:t>
      </w:r>
      <w:r w:rsidRPr="0057789F">
        <w:rPr>
          <w:rFonts w:ascii="Times New Roman" w:eastAsia="Times New Roman" w:hAnsi="Times New Roman" w:cs="Times New Roman"/>
          <w:kern w:val="0"/>
          <w:sz w:val="28"/>
          <w:szCs w:val="28"/>
          <w14:ligatures w14:val="none"/>
        </w:rPr>
        <w:t xml:space="preserve"> Từ đó câu văn còn thấy rõ thái độ thương cảm, xót xa của người kể chuyện với cảnh ngộ đáng thương, khốn khổ của cô bé bán diêm. </w:t>
      </w:r>
    </w:p>
    <w:p w14:paraId="14DBD07B" w14:textId="77777777" w:rsidR="004866D4" w:rsidRPr="0057789F" w:rsidRDefault="004866D4" w:rsidP="008D7099">
      <w:pPr>
        <w:spacing w:after="0" w:line="276" w:lineRule="auto"/>
        <w:jc w:val="both"/>
        <w:rPr>
          <w:rFonts w:ascii="Times New Roman" w:hAnsi="Times New Roman" w:cs="Times New Roman"/>
          <w:sz w:val="28"/>
          <w:szCs w:val="28"/>
          <w:lang w:val="vi-VN" w:eastAsia="vi-VN"/>
        </w:rPr>
      </w:pPr>
      <w:r w:rsidRPr="0057789F">
        <w:rPr>
          <w:rFonts w:ascii="Times New Roman" w:hAnsi="Times New Roman" w:cs="Times New Roman"/>
          <w:b/>
          <w:sz w:val="28"/>
          <w:szCs w:val="28"/>
        </w:rPr>
        <w:t>Bài tập 4:</w:t>
      </w: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 xml:space="preserve">Em </w:t>
      </w:r>
      <w:proofErr w:type="gramStart"/>
      <w:r w:rsidRPr="0057789F">
        <w:rPr>
          <w:rFonts w:ascii="Times New Roman" w:hAnsi="Times New Roman" w:cs="Times New Roman"/>
          <w:sz w:val="28"/>
          <w:szCs w:val="28"/>
          <w:lang w:eastAsia="vi-VN"/>
        </w:rPr>
        <w:t>hãy  tưởng</w:t>
      </w:r>
      <w:proofErr w:type="gramEnd"/>
      <w:r w:rsidRPr="0057789F">
        <w:rPr>
          <w:rFonts w:ascii="Times New Roman" w:hAnsi="Times New Roman" w:cs="Times New Roman"/>
          <w:sz w:val="28"/>
          <w:szCs w:val="28"/>
          <w:lang w:eastAsia="vi-VN"/>
        </w:rPr>
        <w:t xml:space="preserve"> tượng và  viết một </w:t>
      </w:r>
      <w:r w:rsidRPr="0057789F">
        <w:rPr>
          <w:rFonts w:ascii="Times New Roman" w:hAnsi="Times New Roman" w:cs="Times New Roman"/>
          <w:sz w:val="28"/>
          <w:szCs w:val="28"/>
          <w:lang w:val="vi-VN" w:eastAsia="vi-VN"/>
        </w:rPr>
        <w:t>đoạn văn</w:t>
      </w:r>
      <w:r w:rsidRPr="0057789F">
        <w:rPr>
          <w:rFonts w:ascii="Times New Roman" w:hAnsi="Times New Roman" w:cs="Times New Roman"/>
          <w:sz w:val="28"/>
          <w:szCs w:val="28"/>
          <w:lang w:eastAsia="vi-VN"/>
        </w:rPr>
        <w:t xml:space="preserve"> khoảng</w:t>
      </w:r>
      <w:r w:rsidRPr="0057789F">
        <w:rPr>
          <w:rFonts w:ascii="Times New Roman" w:hAnsi="Times New Roman" w:cs="Times New Roman"/>
          <w:sz w:val="28"/>
          <w:szCs w:val="28"/>
          <w:lang w:val="vi-VN" w:eastAsia="vi-VN"/>
        </w:rPr>
        <w:t xml:space="preserve"> </w:t>
      </w:r>
      <w:r w:rsidRPr="0057789F">
        <w:rPr>
          <w:rFonts w:ascii="Times New Roman" w:hAnsi="Times New Roman" w:cs="Times New Roman"/>
          <w:sz w:val="28"/>
          <w:szCs w:val="28"/>
          <w:lang w:eastAsia="vi-VN"/>
        </w:rPr>
        <w:t>(5-7 câu) về cảnh cô bé bán diêm gặp lại bà trên thiên đường</w:t>
      </w:r>
      <w:r w:rsidRPr="0057789F">
        <w:rPr>
          <w:rFonts w:ascii="Times New Roman" w:hAnsi="Times New Roman" w:cs="Times New Roman"/>
          <w:sz w:val="28"/>
          <w:szCs w:val="28"/>
          <w:lang w:val="vi-VN" w:eastAsia="vi-VN"/>
        </w:rPr>
        <w:t xml:space="preserve">, trong đó có sử dụng </w:t>
      </w:r>
      <w:r w:rsidRPr="0057789F">
        <w:rPr>
          <w:rFonts w:ascii="Times New Roman" w:hAnsi="Times New Roman" w:cs="Times New Roman"/>
          <w:sz w:val="28"/>
          <w:szCs w:val="28"/>
          <w:lang w:eastAsia="vi-VN"/>
        </w:rPr>
        <w:t>ít nhất một cụm danh từ làm thành phần chủ ngữ của câu</w:t>
      </w:r>
      <w:r w:rsidRPr="0057789F">
        <w:rPr>
          <w:rFonts w:ascii="Times New Roman" w:hAnsi="Times New Roman" w:cs="Times New Roman"/>
          <w:sz w:val="28"/>
          <w:szCs w:val="28"/>
          <w:lang w:val="vi-VN" w:eastAsia="vi-VN"/>
        </w:rPr>
        <w:t>.</w:t>
      </w:r>
    </w:p>
    <w:p w14:paraId="4FD9AE7D" w14:textId="77777777" w:rsidR="004866D4" w:rsidRPr="0057789F" w:rsidRDefault="004866D4" w:rsidP="008D7099">
      <w:pPr>
        <w:spacing w:after="0" w:line="276" w:lineRule="auto"/>
        <w:jc w:val="both"/>
        <w:rPr>
          <w:rFonts w:ascii="Times New Roman" w:hAnsi="Times New Roman" w:cs="Times New Roman"/>
          <w:b/>
          <w:sz w:val="28"/>
          <w:szCs w:val="28"/>
          <w:lang w:eastAsia="vi-VN"/>
        </w:rPr>
      </w:pPr>
      <w:r w:rsidRPr="0057789F">
        <w:rPr>
          <w:rFonts w:ascii="Times New Roman" w:hAnsi="Times New Roman" w:cs="Times New Roman"/>
          <w:b/>
          <w:sz w:val="28"/>
          <w:szCs w:val="28"/>
          <w:lang w:eastAsia="vi-VN"/>
        </w:rPr>
        <w:t>Gợi ý</w:t>
      </w:r>
    </w:p>
    <w:p w14:paraId="6D07C6E7" w14:textId="77777777" w:rsidR="004866D4" w:rsidRPr="0057789F" w:rsidRDefault="004866D4" w:rsidP="008D7099">
      <w:pPr>
        <w:shd w:val="clear" w:color="auto" w:fill="FFFFFF"/>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Bà dắt tay cô bé bán diêm về trời. Em đã gặp được tất cả các thiên thần bé xíu, xinh xinh. Mỗi thiên thần có một đôi cánh trắng toát, mượt mà đằng sau lưng. Trên tay họ là những chiếc kèn để thổi chào mừng em. Cô bé rất háo hức. Vừa đi, em vừa nhảy chân sáo. Có lẽ lâu lắm rồi, em mới được thực sự là một đứa trẻ như bây giờ. </w:t>
      </w:r>
      <w:r w:rsidRPr="0057789F">
        <w:rPr>
          <w:rFonts w:ascii="Times New Roman" w:eastAsia="Times New Roman" w:hAnsi="Times New Roman" w:cs="Times New Roman"/>
          <w:kern w:val="0"/>
          <w:sz w:val="28"/>
          <w:szCs w:val="28"/>
          <w:u w:val="single"/>
          <w14:ligatures w14:val="none"/>
        </w:rPr>
        <w:t xml:space="preserve">Cổng thiên đường dẫn vào bên </w:t>
      </w:r>
      <w:proofErr w:type="gramStart"/>
      <w:r w:rsidRPr="0057789F">
        <w:rPr>
          <w:rFonts w:ascii="Times New Roman" w:eastAsia="Times New Roman" w:hAnsi="Times New Roman" w:cs="Times New Roman"/>
          <w:kern w:val="0"/>
          <w:sz w:val="28"/>
          <w:szCs w:val="28"/>
          <w:u w:val="single"/>
          <w14:ligatures w14:val="none"/>
        </w:rPr>
        <w:t xml:space="preserve">trong  </w:t>
      </w:r>
      <w:r w:rsidRPr="0057789F">
        <w:rPr>
          <w:rFonts w:ascii="Times New Roman" w:eastAsia="Times New Roman" w:hAnsi="Times New Roman" w:cs="Times New Roman"/>
          <w:kern w:val="0"/>
          <w:sz w:val="28"/>
          <w:szCs w:val="28"/>
          <w14:ligatures w14:val="none"/>
        </w:rPr>
        <w:t>mới</w:t>
      </w:r>
      <w:proofErr w:type="gramEnd"/>
      <w:r w:rsidRPr="0057789F">
        <w:rPr>
          <w:rFonts w:ascii="Times New Roman" w:eastAsia="Times New Roman" w:hAnsi="Times New Roman" w:cs="Times New Roman"/>
          <w:kern w:val="0"/>
          <w:sz w:val="28"/>
          <w:szCs w:val="28"/>
          <w14:ligatures w14:val="none"/>
        </w:rPr>
        <w:t xml:space="preserve"> thật rộng lớn, sáng lên một màu vàng lấp lánh. Nó mở ra một vùng đất rộng mênh mông, tươi đẹp, có biết bao nhiêu là hoa. Cô bé đứng sững lại. Chưa bao giờ em thấy nơi nào tràn ngập màu sắc như thế này. Nước mắt chảy dài trên khuôn mặt em, vì quá hạnh phúc, vì xúc động. Em tiến vào trong thiên đường. Ở đây có rất nhiều người, họ vui vẻ, thân thiện. Em cảm thấy hạnh phúc vô cùng.</w:t>
      </w:r>
    </w:p>
    <w:p w14:paraId="5E666F6C" w14:textId="77777777"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TIẾT 59: LUYỆN VIẾT ĐOẠN VĂN CẢM NHẬN VỀ MỘT NHÂN VẬT</w:t>
      </w:r>
    </w:p>
    <w:p w14:paraId="1ACD6478" w14:textId="77777777" w:rsidR="004866D4" w:rsidRPr="0057789F" w:rsidRDefault="004866D4" w:rsidP="008D7099">
      <w:pPr>
        <w:keepNext/>
        <w:keepLines/>
        <w:shd w:val="clear" w:color="auto" w:fill="FFFFFF"/>
        <w:spacing w:after="0" w:line="276" w:lineRule="auto"/>
        <w:jc w:val="both"/>
        <w:outlineLvl w:val="2"/>
        <w:rPr>
          <w:rFonts w:ascii="Times New Roman" w:eastAsiaTheme="majorEastAsia" w:hAnsi="Times New Roman" w:cs="Times New Roman"/>
          <w:b/>
          <w:bCs/>
          <w:color w:val="1F3763" w:themeColor="accent1" w:themeShade="7F"/>
          <w:kern w:val="0"/>
          <w:sz w:val="28"/>
          <w:szCs w:val="28"/>
          <w14:ligatures w14:val="none"/>
        </w:rPr>
      </w:pPr>
      <w:r w:rsidRPr="0057789F">
        <w:rPr>
          <w:rFonts w:ascii="Times New Roman" w:eastAsiaTheme="majorEastAsia" w:hAnsi="Times New Roman" w:cs="Times New Roman"/>
          <w:b/>
          <w:bCs/>
          <w:color w:val="000000"/>
          <w:kern w:val="0"/>
          <w:sz w:val="28"/>
          <w:szCs w:val="28"/>
          <w14:ligatures w14:val="none"/>
        </w:rPr>
        <w:t>I. LÝ THUYẾT</w:t>
      </w:r>
    </w:p>
    <w:p w14:paraId="5494081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Khái niệm đoạn văn hiện nay được hiểu theo nhiều cách khác nhau:</w:t>
      </w:r>
    </w:p>
    <w:p w14:paraId="4E07328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Đoạn văn được hiểu là sự phân chia văn bản thành những phần nhỏ, hoàn toàn dựa vào dấu hiệu hình thức: một đoạn văn bao gồm những câu văn nằm giữa hai dấu chấm xuống dòng.</w:t>
      </w:r>
    </w:p>
    <w:p w14:paraId="052AF6A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Về mặt nội dung: Là đơn vị cơ sở của văn bản, là chỉnh thể trên câu nên đoạn văn diễn đạt một nội dung nhất định. </w:t>
      </w:r>
    </w:p>
    <w:p w14:paraId="5C46588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Về mặt hình thức: Mỗi đoạn văn bao gồm một số câu văn nằm giữa hai dấu chấm xuống dòng, có liên kết với nhau về mặt hình thức, thể hiện bằng các phép liên kết; mỗi đoạn văn khi mở đầu, chữ cái đầu đoạn bao giờ cũng được viết hoa và viết lùi vào so với các dòng chữ khác trong đoạn.</w:t>
      </w:r>
    </w:p>
    <w:p w14:paraId="11BF6C1E" w14:textId="77777777" w:rsidR="004866D4" w:rsidRPr="0057789F" w:rsidRDefault="004866D4" w:rsidP="008D7099">
      <w:pPr>
        <w:keepNext/>
        <w:keepLines/>
        <w:shd w:val="clear" w:color="auto" w:fill="FFFFFF"/>
        <w:spacing w:after="0" w:line="276" w:lineRule="auto"/>
        <w:jc w:val="both"/>
        <w:outlineLvl w:val="2"/>
        <w:rPr>
          <w:rFonts w:ascii="Times New Roman" w:eastAsiaTheme="majorEastAsia" w:hAnsi="Times New Roman" w:cs="Times New Roman"/>
          <w:color w:val="1F3763" w:themeColor="accent1" w:themeShade="7F"/>
          <w:kern w:val="0"/>
          <w:sz w:val="28"/>
          <w:szCs w:val="28"/>
          <w14:ligatures w14:val="none"/>
        </w:rPr>
      </w:pPr>
      <w:bookmarkStart w:id="0" w:name="4"/>
      <w:r w:rsidRPr="0057789F">
        <w:rPr>
          <w:rFonts w:ascii="Times New Roman" w:eastAsiaTheme="majorEastAsia" w:hAnsi="Times New Roman" w:cs="Times New Roman"/>
          <w:color w:val="000000"/>
          <w:kern w:val="0"/>
          <w:sz w:val="28"/>
          <w:szCs w:val="28"/>
          <w14:ligatures w14:val="none"/>
        </w:rPr>
        <w:t>2. Một số kiểu đoạn văn thường gặp.</w:t>
      </w:r>
      <w:bookmarkEnd w:id="0"/>
    </w:p>
    <w:p w14:paraId="77A3876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Trong văn bản, nhất là văn nghị luận, ta thường gặp những đoạn văn có kết cấu phổ biến: quy nạp, diễn dịch, tổng phân hợp; bên cạnh đó là đoạn văn có kết cấu so sánh, nhân quả, vấn đáp, đòn bẩy, nêu giả thiết, hỗn </w:t>
      </w:r>
      <w:proofErr w:type="gramStart"/>
      <w:r w:rsidRPr="0057789F">
        <w:rPr>
          <w:rFonts w:ascii="Times New Roman" w:eastAsia="Times New Roman" w:hAnsi="Times New Roman" w:cs="Times New Roman"/>
          <w:kern w:val="0"/>
          <w:sz w:val="28"/>
          <w:szCs w:val="28"/>
          <w14:ligatures w14:val="none"/>
        </w:rPr>
        <w:t>hợp,…</w:t>
      </w:r>
      <w:proofErr w:type="gramEnd"/>
    </w:p>
    <w:p w14:paraId="578E3F5A"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bCs/>
          <w:kern w:val="0"/>
          <w:sz w:val="28"/>
          <w:szCs w:val="28"/>
          <w14:ligatures w14:val="none"/>
        </w:rPr>
      </w:pPr>
      <w:r w:rsidRPr="0057789F">
        <w:rPr>
          <w:rFonts w:ascii="Times New Roman" w:eastAsiaTheme="majorEastAsia" w:hAnsi="Times New Roman" w:cs="Times New Roman"/>
          <w:b/>
          <w:bCs/>
          <w:kern w:val="0"/>
          <w:sz w:val="28"/>
          <w:szCs w:val="28"/>
          <w14:ligatures w14:val="none"/>
        </w:rPr>
        <w:t>II. LUYỆN TẬP</w:t>
      </w:r>
    </w:p>
    <w:p w14:paraId="07213DBC" w14:textId="77777777" w:rsidR="004866D4" w:rsidRPr="0057789F" w:rsidRDefault="004866D4" w:rsidP="008D7099">
      <w:pPr>
        <w:shd w:val="clear" w:color="auto" w:fill="FFFFFF"/>
        <w:spacing w:after="0" w:line="276" w:lineRule="auto"/>
        <w:jc w:val="both"/>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Dàn ý Viết đoạn văn cảm nhận về nhân vật Dế mèn</w:t>
      </w:r>
    </w:p>
    <w:p w14:paraId="214A073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 Mở đoạn:</w:t>
      </w:r>
    </w:p>
    <w:p w14:paraId="3003085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Giới thiệu về nhân vật Dế Mèn và tác giả Tô Hoài.</w:t>
      </w:r>
    </w:p>
    <w:p w14:paraId="7F62EEA1"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nhận chung của em về nhân vật.</w:t>
      </w:r>
    </w:p>
    <w:p w14:paraId="11698336"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II. Thân đoạn:</w:t>
      </w:r>
    </w:p>
    <w:p w14:paraId="17DB77AD"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Cảm nhận về nhân vật:</w:t>
      </w:r>
    </w:p>
    <w:p w14:paraId="598ADF25"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Ngoại hình: khỏe mạnh và cường tráng:</w:t>
      </w:r>
    </w:p>
    <w:p w14:paraId="3F9F6A3B"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Là một chàng dế “thanh niên cường tráng”.</w:t>
      </w:r>
    </w:p>
    <w:p w14:paraId="61BB207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Có “đôi càng mẫm bóng”, những chiếc vuốt “cứng” và “nhọn hoắt”, sợi râu “dài và uốn cong” trông rất “hùng dũng</w:t>
      </w:r>
      <w:proofErr w:type="gramStart"/>
      <w:r w:rsidRPr="0057789F">
        <w:rPr>
          <w:rFonts w:ascii="Times New Roman" w:eastAsia="Times New Roman" w:hAnsi="Times New Roman" w:cs="Times New Roman"/>
          <w:color w:val="000000" w:themeColor="text1"/>
          <w:kern w:val="0"/>
          <w:sz w:val="28"/>
          <w:szCs w:val="28"/>
          <w14:ligatures w14:val="none"/>
        </w:rPr>
        <w:t>”,…</w:t>
      </w:r>
      <w:proofErr w:type="gramEnd"/>
    </w:p>
    <w:p w14:paraId="62D9568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Tính cách:</w:t>
      </w:r>
    </w:p>
    <w:p w14:paraId="46DAAA4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Kiêu căng, tự phụ, ích kỉ và không coi ai ra </w:t>
      </w:r>
      <w:proofErr w:type="gramStart"/>
      <w:r w:rsidRPr="0057789F">
        <w:rPr>
          <w:rFonts w:ascii="Times New Roman" w:eastAsia="Times New Roman" w:hAnsi="Times New Roman" w:cs="Times New Roman"/>
          <w:color w:val="000000" w:themeColor="text1"/>
          <w:kern w:val="0"/>
          <w:sz w:val="28"/>
          <w:szCs w:val="28"/>
          <w14:ligatures w14:val="none"/>
        </w:rPr>
        <w:t>gì..</w:t>
      </w:r>
      <w:proofErr w:type="gramEnd"/>
    </w:p>
    <w:p w14:paraId="4DC34913"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Rất táo “tợn”, luôn “cà khịa” với mọi </w:t>
      </w:r>
      <w:proofErr w:type="gramStart"/>
      <w:r w:rsidRPr="0057789F">
        <w:rPr>
          <w:rFonts w:ascii="Times New Roman" w:eastAsia="Times New Roman" w:hAnsi="Times New Roman" w:cs="Times New Roman"/>
          <w:color w:val="000000" w:themeColor="text1"/>
          <w:kern w:val="0"/>
          <w:sz w:val="28"/>
          <w:szCs w:val="28"/>
          <w14:ligatures w14:val="none"/>
        </w:rPr>
        <w:t>người..</w:t>
      </w:r>
      <w:proofErr w:type="gramEnd"/>
    </w:p>
    <w:p w14:paraId="57D72B3A"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Thậm chí còn chê bài, khinh thường Dế Choắt – người hàng xóm ốm yếu của mình.</w:t>
      </w:r>
    </w:p>
    <w:p w14:paraId="74A23B4A"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Luôn trêu chọc mọi người.</w:t>
      </w:r>
    </w:p>
    <w:p w14:paraId="0EC98351"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quả của một lần trêu chọc chị Cốc của Dế Mèn đã khiến cho Dế Choắt phải mất mạng.</w:t>
      </w:r>
    </w:p>
    <w:p w14:paraId="63BF7099"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Sau sự việc đó, Dế Mèn vô cùng ân hận, đó là bài học đầu tiên của cuộc đời Dế Mèn.</w:t>
      </w:r>
    </w:p>
    <w:p w14:paraId="424F83EF"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Đánh giá</w:t>
      </w:r>
    </w:p>
    <w:p w14:paraId="7F85464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Tô Hoài đã dựng lên hình ảnh Dế Mèn rất sinh động thông qua các biện pháp như so sánh, nhân hoá, …</w:t>
      </w:r>
    </w:p>
    <w:p w14:paraId="36E7206A"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Thông qua Dế Mèn, tác giả muốn nhắn nhủ bài học về tính kiêu căng, tự phụ sẽ gây những hậu quả vô cùng đáng tiếc, làm ta phải ân hận suốt cuộc đời.</w:t>
      </w:r>
    </w:p>
    <w:p w14:paraId="5BD34292"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u w:val="single"/>
          <w:bdr w:val="none" w:sz="0" w:space="0" w:color="auto" w:frame="1"/>
          <w14:ligatures w14:val="none"/>
        </w:rPr>
        <w:t>III. Kết đoạn:</w:t>
      </w:r>
    </w:p>
    <w:p w14:paraId="52ADC07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Nêu cảm nghĩ, cảm nhận của em về nhân vật Dế Mèn.</w:t>
      </w:r>
    </w:p>
    <w:p w14:paraId="6EBE795D" w14:textId="77777777" w:rsidR="004866D4" w:rsidRPr="0057789F" w:rsidRDefault="004866D4" w:rsidP="008D7099">
      <w:pPr>
        <w:shd w:val="clear" w:color="auto" w:fill="FFFFFF"/>
        <w:spacing w:after="0" w:line="276" w:lineRule="auto"/>
        <w:jc w:val="both"/>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 xml:space="preserve">Viết đoạn văn cảm nhận về nhân vật Dế mèn </w:t>
      </w:r>
    </w:p>
    <w:p w14:paraId="1C42CB9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Dế Mèn phiêu lưu kí là một truyện viết cho thiếu nhi rất đặc sắc của Tô Hoài. Trong truyện, tác giả đã xây dựng nhân vật chính là chú Dế Mèn với những nét tính cách, phẩm chất thật đáng yêu, đáng quý. Nhưng nhân vật mà em ấn tượng nhất là chú dễ choắt. Dù chỉ xuất hiện ở những phần đầu câu chuyện nhưng những câu nói cuối cùng của chú trước khi mất nhưng nó làm cho mỗi độc giả mãi không thể nào quên. Cậu là một người có thân hình nhỏ bẻ nhưng khá am hiểu sự đời, cách đối đãi với mọi người xung quanh. Bằng chứng là câu nói cuối cùng của Dế Choắt ở đời mà có thói hung hăng bậy bạ, có óc mà không biết nghĩ, sớm muộn rồi cũng mang vạ vào mình. Chỉ vài câu thôi, nhưng nó đã làm thay đổi một Dế Mèn kiêu căng, ngạo mạn lúc bấy giờ. Vậy mỗi người chúng ta hãy học theo Dễ Choắt, đừng bao giờ kiêu căng, làm việc bậy bạ mà ảnh hưởng đến cả mình, cả người khác.</w:t>
      </w:r>
    </w:p>
    <w:p w14:paraId="49891B6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ajorEastAsia" w:hAnsi="Times New Roman" w:cs="Times New Roman"/>
          <w:b/>
          <w:bCs/>
          <w:kern w:val="0"/>
          <w:sz w:val="28"/>
          <w:szCs w:val="28"/>
          <w14:ligatures w14:val="none"/>
        </w:rPr>
        <w:t>* Đoạn quy nạp.</w:t>
      </w:r>
    </w:p>
    <w:p w14:paraId="2BEDE796" w14:textId="77777777" w:rsidR="004866D4" w:rsidRPr="0057789F" w:rsidRDefault="004866D4" w:rsidP="008D7099">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Đoạn quy nạp là đoạn văn được trình bày đi từ các ý nhỏ đến ý lớn, từ các ý chi tiết đến ý khái quát, từ ý luận cứ cụ thể đến ý kết luận bao trùm. Theo cách trình bày này, câu chủ đề nằm ở vị trí cuối đoạn. Ở vị trí này, câu chủ đề không làm nhiệm vụ định hướng nội dung triển khai cho toàn đoạn mà lại làm nhiệm vụ khép lại nội dung cho đoạn ấy. Các câu trên được trình bày bằng các thao tác lập luận, minh họa, cảm nhận và rút ra nhận xét đánh giá chung.</w:t>
      </w:r>
    </w:p>
    <w:p w14:paraId="60DA27CD" w14:textId="77777777" w:rsidR="004866D4" w:rsidRPr="0057789F" w:rsidRDefault="004866D4"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kern w:val="0"/>
          <w:sz w:val="28"/>
          <w:szCs w:val="28"/>
          <w14:ligatures w14:val="none"/>
        </w:rPr>
        <w:t xml:space="preserve">VD: </w:t>
      </w:r>
      <w:r w:rsidRPr="0057789F">
        <w:rPr>
          <w:rFonts w:ascii="Times New Roman" w:eastAsia="Times New Roman" w:hAnsi="Times New Roman" w:cs="Times New Roman"/>
          <w:color w:val="000000" w:themeColor="text1"/>
          <w:kern w:val="0"/>
          <w:sz w:val="28"/>
          <w:szCs w:val="28"/>
          <w14:ligatures w14:val="none"/>
        </w:rPr>
        <w:t>Viết đoạn văn ngắn nêu cảm nhận của em về một nhân vật trong truyện “Ông lão đánh cá và con cá vàng”.</w:t>
      </w:r>
    </w:p>
    <w:p w14:paraId="2C35DA29" w14:textId="77777777" w:rsidR="004866D4" w:rsidRPr="0057789F" w:rsidRDefault="004866D4" w:rsidP="008D7099">
      <w:pPr>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Gợi ý</w:t>
      </w:r>
    </w:p>
    <w:p w14:paraId="28FF25F2" w14:textId="77777777" w:rsidR="004866D4" w:rsidRPr="0057789F" w:rsidRDefault="004866D4" w:rsidP="008D7099">
      <w:pPr>
        <w:spacing w:after="0" w:line="360" w:lineRule="atLeast"/>
        <w:ind w:left="48" w:firstLine="672"/>
        <w:jc w:val="both"/>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w:t>
      </w:r>
      <w:r w:rsidRPr="0057789F">
        <w:rPr>
          <w:rFonts w:ascii="Times New Roman" w:eastAsia="Times New Roman" w:hAnsi="Times New Roman" w:cs="Times New Roman"/>
          <w:b/>
          <w:bCs/>
          <w:color w:val="000000" w:themeColor="text1"/>
          <w:sz w:val="28"/>
          <w:szCs w:val="28"/>
        </w:rPr>
        <w:t>Truyện đã ngợi ca những con người có tấm lòng nhân hậu như ông lão và cũng là bài học sâu sắc cho chúng ta trong cuộc sống về cái giá phải trả cho những kẻ tham lam, bội bạc.</w:t>
      </w:r>
    </w:p>
    <w:p w14:paraId="5F5F809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ajorEastAsia" w:hAnsi="Times New Roman" w:cs="Times New Roman"/>
          <w:b/>
          <w:bCs/>
          <w:kern w:val="0"/>
          <w:sz w:val="28"/>
          <w:szCs w:val="28"/>
          <w14:ligatures w14:val="none"/>
        </w:rPr>
        <w:t>* Đoạn tổng phân hợp.</w:t>
      </w:r>
    </w:p>
    <w:p w14:paraId="6DD50C3A" w14:textId="77777777" w:rsidR="004866D4" w:rsidRPr="0057789F" w:rsidRDefault="004866D4" w:rsidP="008D7099">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Đoạn tổng – phân – hợp là đoạn văn phối hợp diễn dịch với qui nạp. Câu mở đầu đoạn nêu ý khái quát bậc một, các câu tiếp theo triển khai cụ thể ý khái quát. Câu kết đoạn là ý khái quát bậc hai mang tính chất nâng cao, mở rộng. Những câu triển khai ý được thực hiện bằng các thao tác giải thích, chứng minh, phân tích, bình luận, nhận xét, đánh giá hoặc nêu suy nghĩ…để từ đó đề xuất nhận định đối với chủ đề, tổng hợp, khẳng định, năng cao vấn đề.</w:t>
      </w:r>
    </w:p>
    <w:p w14:paraId="0E5D5EB4" w14:textId="77777777" w:rsidR="00870ABC" w:rsidRPr="0057789F" w:rsidRDefault="00870ABC" w:rsidP="008D7099">
      <w:pPr>
        <w:spacing w:after="0"/>
        <w:jc w:val="both"/>
        <w:rPr>
          <w:rFonts w:ascii="Times New Roman" w:hAnsi="Times New Roman" w:cs="Times New Roman"/>
          <w:b/>
          <w:sz w:val="28"/>
          <w:szCs w:val="28"/>
        </w:rPr>
      </w:pPr>
    </w:p>
    <w:p w14:paraId="2F06D69D" w14:textId="77777777" w:rsidR="00870ABC"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 xml:space="preserve">TIẾT 60: HƯỚNG DẪN VIẾT BÀI VĂN KỂ LẠI </w:t>
      </w:r>
    </w:p>
    <w:p w14:paraId="2142F213" w14:textId="346419DB"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MỘT TRẢI NGHIỆM ĐÁNG NHỚ</w:t>
      </w:r>
    </w:p>
    <w:p w14:paraId="204D970D"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I. Tìm hiểu chung về bài văn kể lại một trải nghiệm đáng nhớ</w:t>
      </w:r>
    </w:p>
    <w:p w14:paraId="5BA88086"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1. Viết bài văn kể lại một trải nghiệm đáng nhớ là gì?</w:t>
      </w:r>
    </w:p>
    <w:p w14:paraId="6A57745C" w14:textId="77777777" w:rsidR="004866D4" w:rsidRPr="0057789F" w:rsidRDefault="004866D4" w:rsidP="008D7099">
      <w:pPr>
        <w:tabs>
          <w:tab w:val="left" w:pos="2184"/>
        </w:tabs>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 Viết bài văn kể lại một trải nghiệm đáng nhớ là kể lại một việc làm, một hoạt động, một tình </w:t>
      </w:r>
      <w:proofErr w:type="gramStart"/>
      <w:r w:rsidRPr="0057789F">
        <w:rPr>
          <w:rFonts w:ascii="Times New Roman" w:hAnsi="Times New Roman" w:cs="Times New Roman"/>
          <w:color w:val="000000" w:themeColor="text1"/>
          <w:sz w:val="28"/>
          <w:szCs w:val="28"/>
          <w:shd w:val="clear" w:color="auto" w:fill="FFFFFF"/>
        </w:rPr>
        <w:t>huống,…</w:t>
      </w:r>
      <w:proofErr w:type="gramEnd"/>
      <w:r w:rsidRPr="0057789F">
        <w:rPr>
          <w:rFonts w:ascii="Times New Roman" w:hAnsi="Times New Roman" w:cs="Times New Roman"/>
          <w:color w:val="000000" w:themeColor="text1"/>
          <w:sz w:val="28"/>
          <w:szCs w:val="28"/>
          <w:shd w:val="clear" w:color="auto" w:fill="FFFFFF"/>
        </w:rPr>
        <w:t xml:space="preserve"> mà người viết đã trực tiếp trải qua. </w:t>
      </w:r>
    </w:p>
    <w:p w14:paraId="3817EBE7" w14:textId="77777777" w:rsidR="004866D4" w:rsidRPr="0057789F" w:rsidRDefault="004866D4" w:rsidP="008D7099">
      <w:pPr>
        <w:tabs>
          <w:tab w:val="left" w:pos="2184"/>
        </w:tabs>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lastRenderedPageBreak/>
        <w:t>- Trong bài viết, người kể thường xưng “tôi” – ngôi thứ nhất.</w:t>
      </w:r>
    </w:p>
    <w:p w14:paraId="08C1C7C6" w14:textId="77777777" w:rsidR="004866D4" w:rsidRPr="0057789F" w:rsidRDefault="004866D4" w:rsidP="008D7099">
      <w:pPr>
        <w:tabs>
          <w:tab w:val="left" w:pos="2184"/>
        </w:tabs>
        <w:spacing w:after="0" w:line="276" w:lineRule="auto"/>
        <w:jc w:val="both"/>
        <w:rPr>
          <w:rFonts w:ascii="Times New Roman" w:eastAsia="MS Mincho" w:hAnsi="Times New Roman" w:cs="Times New Roman"/>
          <w:b/>
          <w:color w:val="000000" w:themeColor="text1"/>
          <w:sz w:val="28"/>
          <w:szCs w:val="28"/>
          <w:lang w:eastAsia="ja-JP"/>
        </w:rPr>
      </w:pPr>
      <w:r w:rsidRPr="0057789F">
        <w:rPr>
          <w:rFonts w:ascii="Times New Roman" w:eastAsia="MS Mincho" w:hAnsi="Times New Roman" w:cs="Times New Roman"/>
          <w:b/>
          <w:color w:val="000000" w:themeColor="text1"/>
          <w:sz w:val="28"/>
          <w:szCs w:val="28"/>
          <w:lang w:eastAsia="ja-JP"/>
        </w:rPr>
        <w:t xml:space="preserve">2. Yêu cầu đối với bài </w:t>
      </w:r>
      <w:proofErr w:type="gramStart"/>
      <w:r w:rsidRPr="0057789F">
        <w:rPr>
          <w:rFonts w:ascii="Times New Roman" w:eastAsia="MS Mincho" w:hAnsi="Times New Roman" w:cs="Times New Roman"/>
          <w:b/>
          <w:color w:val="000000" w:themeColor="text1"/>
          <w:sz w:val="28"/>
          <w:szCs w:val="28"/>
          <w:lang w:eastAsia="ja-JP"/>
        </w:rPr>
        <w:t xml:space="preserve">văn  </w:t>
      </w:r>
      <w:r w:rsidRPr="0057789F">
        <w:rPr>
          <w:rFonts w:ascii="Times New Roman" w:hAnsi="Times New Roman" w:cs="Times New Roman"/>
          <w:b/>
          <w:bCs/>
          <w:color w:val="000000" w:themeColor="text1"/>
          <w:sz w:val="28"/>
          <w:szCs w:val="28"/>
        </w:rPr>
        <w:t>kể</w:t>
      </w:r>
      <w:proofErr w:type="gramEnd"/>
      <w:r w:rsidRPr="0057789F">
        <w:rPr>
          <w:rFonts w:ascii="Times New Roman" w:hAnsi="Times New Roman" w:cs="Times New Roman"/>
          <w:b/>
          <w:bCs/>
          <w:color w:val="000000" w:themeColor="text1"/>
          <w:sz w:val="28"/>
          <w:szCs w:val="28"/>
        </w:rPr>
        <w:t xml:space="preserve"> lại một trải nghiệm đáng nhớ </w:t>
      </w:r>
    </w:p>
    <w:p w14:paraId="0D19BC0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Xác định một sự việc, một tình huống hoặc hoạt động đáng nhớ mà em đã trực tiếp trải qua hoặc tham gia.</w:t>
      </w:r>
    </w:p>
    <w:p w14:paraId="2F4EAB10"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Ví dụ</w:t>
      </w:r>
      <w:r w:rsidRPr="0057789F">
        <w:rPr>
          <w:rFonts w:ascii="Times New Roman" w:eastAsia="Times New Roman" w:hAnsi="Times New Roman" w:cs="Times New Roman"/>
          <w:color w:val="000000" w:themeColor="text1"/>
          <w:kern w:val="0"/>
          <w:sz w:val="28"/>
          <w:szCs w:val="28"/>
          <w14:ligatures w14:val="none"/>
        </w:rPr>
        <w:t xml:space="preserve">: một chuyến tham quan, một lần mắc </w:t>
      </w:r>
      <w:proofErr w:type="gramStart"/>
      <w:r w:rsidRPr="0057789F">
        <w:rPr>
          <w:rFonts w:ascii="Times New Roman" w:eastAsia="Times New Roman" w:hAnsi="Times New Roman" w:cs="Times New Roman"/>
          <w:color w:val="000000" w:themeColor="text1"/>
          <w:kern w:val="0"/>
          <w:sz w:val="28"/>
          <w:szCs w:val="28"/>
          <w14:ligatures w14:val="none"/>
        </w:rPr>
        <w:t>lỗi,…</w:t>
      </w:r>
      <w:proofErr w:type="gramEnd"/>
    </w:p>
    <w:p w14:paraId="780554D5"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Được kể từ ngôi thứ nhất</w:t>
      </w:r>
    </w:p>
    <w:p w14:paraId="7F946F47"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Tập trung vào sự việc đã xảy ra.</w:t>
      </w:r>
    </w:p>
    <w:p w14:paraId="7C7DF964"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Sắp xếp các sự việc, chi tiết theo một trình tự hợp lí.</w:t>
      </w:r>
    </w:p>
    <w:p w14:paraId="07D56240"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Sử dụng các chi tiết miêu tả cụ thể về thời gian, không gian, nhân vật và diễn biến câu chuyện,</w:t>
      </w:r>
    </w:p>
    <w:p w14:paraId="2026DA8A"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Thể hiện được cảm xúc của người viết trước sự việc được kể, rút ra được bài học hoặc kinh nghiệm sau trải nghiệm đối với người viết.</w:t>
      </w:r>
    </w:p>
    <w:p w14:paraId="0D9A96D5" w14:textId="77777777" w:rsidR="004866D4" w:rsidRPr="0057789F" w:rsidRDefault="004866D4" w:rsidP="008D7099">
      <w:pPr>
        <w:tabs>
          <w:tab w:val="left" w:pos="2184"/>
        </w:tabs>
        <w:spacing w:after="0" w:line="276" w:lineRule="auto"/>
        <w:jc w:val="both"/>
        <w:rPr>
          <w:rFonts w:ascii="Times New Roman" w:eastAsia="MS Mincho" w:hAnsi="Times New Roman" w:cs="Times New Roman"/>
          <w:b/>
          <w:color w:val="000000" w:themeColor="text1"/>
          <w:sz w:val="28"/>
          <w:szCs w:val="28"/>
          <w:lang w:eastAsia="ja-JP"/>
        </w:rPr>
      </w:pPr>
      <w:r w:rsidRPr="0057789F">
        <w:rPr>
          <w:rFonts w:ascii="Times New Roman" w:eastAsia="MS Mincho" w:hAnsi="Times New Roman" w:cs="Times New Roman"/>
          <w:b/>
          <w:color w:val="000000" w:themeColor="text1"/>
          <w:sz w:val="28"/>
          <w:szCs w:val="28"/>
          <w:lang w:eastAsia="ja-JP"/>
        </w:rPr>
        <w:t>3. Các bước</w:t>
      </w:r>
    </w:p>
    <w:p w14:paraId="7E9933C7" w14:textId="77777777" w:rsidR="004866D4" w:rsidRPr="0057789F" w:rsidRDefault="004866D4" w:rsidP="008D7099">
      <w:pPr>
        <w:tabs>
          <w:tab w:val="left" w:pos="2184"/>
        </w:tabs>
        <w:spacing w:after="0" w:line="276" w:lineRule="auto"/>
        <w:jc w:val="both"/>
        <w:rPr>
          <w:rFonts w:ascii="Times New Roman" w:eastAsia="MS Mincho" w:hAnsi="Times New Roman" w:cs="Times New Roman"/>
          <w:color w:val="000000" w:themeColor="text1"/>
          <w:sz w:val="28"/>
          <w:szCs w:val="28"/>
          <w:lang w:eastAsia="ja-JP"/>
        </w:rPr>
      </w:pPr>
      <w:r w:rsidRPr="0057789F">
        <w:rPr>
          <w:rFonts w:ascii="Times New Roman" w:eastAsia="MS Mincho" w:hAnsi="Times New Roman" w:cs="Times New Roman"/>
          <w:color w:val="000000" w:themeColor="text1"/>
          <w:sz w:val="28"/>
          <w:szCs w:val="28"/>
          <w:lang w:eastAsia="ja-JP"/>
        </w:rPr>
        <w:t xml:space="preserve">- </w:t>
      </w:r>
      <w:r w:rsidRPr="0057789F">
        <w:rPr>
          <w:rFonts w:ascii="Times New Roman" w:hAnsi="Times New Roman" w:cs="Times New Roman"/>
          <w:bCs/>
          <w:iCs/>
          <w:color w:val="000000" w:themeColor="text1"/>
          <w:sz w:val="28"/>
          <w:szCs w:val="28"/>
        </w:rPr>
        <w:t>Chuẩn bị</w:t>
      </w:r>
    </w:p>
    <w:p w14:paraId="566467A8" w14:textId="77777777" w:rsidR="004866D4" w:rsidRPr="0057789F" w:rsidRDefault="004866D4" w:rsidP="008D7099">
      <w:pPr>
        <w:spacing w:after="0" w:line="276" w:lineRule="auto"/>
        <w:ind w:left="-90"/>
        <w:jc w:val="both"/>
        <w:rPr>
          <w:rFonts w:ascii="Times New Roman" w:hAnsi="Times New Roman" w:cs="Times New Roman"/>
          <w:bCs/>
          <w:color w:val="000000" w:themeColor="text1"/>
          <w:sz w:val="28"/>
          <w:szCs w:val="28"/>
        </w:rPr>
      </w:pPr>
      <w:r w:rsidRPr="0057789F">
        <w:rPr>
          <w:rFonts w:ascii="Times New Roman" w:eastAsiaTheme="majorEastAsia" w:hAnsi="Times New Roman" w:cs="Times New Roman"/>
          <w:bCs/>
          <w:color w:val="000000" w:themeColor="text1"/>
          <w:kern w:val="0"/>
          <w:sz w:val="28"/>
          <w:szCs w:val="28"/>
          <w14:ligatures w14:val="none"/>
        </w:rPr>
        <w:t xml:space="preserve"> - Tìm ý, lập dàn ý</w:t>
      </w:r>
    </w:p>
    <w:p w14:paraId="64E9765D" w14:textId="77777777" w:rsidR="004866D4" w:rsidRPr="0057789F" w:rsidRDefault="004866D4"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Cs/>
          <w:color w:val="000000" w:themeColor="text1"/>
          <w:sz w:val="28"/>
          <w:szCs w:val="28"/>
        </w:rPr>
        <w:t xml:space="preserve">- Viết </w:t>
      </w:r>
      <w:proofErr w:type="gramStart"/>
      <w:r w:rsidRPr="0057789F">
        <w:rPr>
          <w:rFonts w:ascii="Times New Roman" w:hAnsi="Times New Roman" w:cs="Times New Roman"/>
          <w:bCs/>
          <w:color w:val="000000" w:themeColor="text1"/>
          <w:sz w:val="28"/>
          <w:szCs w:val="28"/>
        </w:rPr>
        <w:t>bài :</w:t>
      </w:r>
      <w:proofErr w:type="gramEnd"/>
      <w:r w:rsidRPr="0057789F">
        <w:rPr>
          <w:rFonts w:ascii="Times New Roman" w:hAnsi="Times New Roman" w:cs="Times New Roman"/>
          <w:bCs/>
          <w:color w:val="000000" w:themeColor="text1"/>
          <w:sz w:val="28"/>
          <w:szCs w:val="28"/>
        </w:rPr>
        <w:t xml:space="preserve"> HS dựa vào dàn ý để viết.</w:t>
      </w:r>
    </w:p>
    <w:p w14:paraId="6B6EC1EC"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bCs/>
          <w:color w:val="000000" w:themeColor="text1"/>
          <w:kern w:val="0"/>
          <w:sz w:val="28"/>
          <w:szCs w:val="28"/>
          <w14:ligatures w14:val="none"/>
        </w:rPr>
        <w:t>- Kiểm tra, chỉnh sửa lại bài.</w:t>
      </w:r>
    </w:p>
    <w:p w14:paraId="13126968" w14:textId="77777777" w:rsidR="004866D4" w:rsidRPr="0057789F" w:rsidRDefault="004866D4" w:rsidP="008D7099">
      <w:pPr>
        <w:spacing w:after="0" w:line="276" w:lineRule="auto"/>
        <w:ind w:left="-9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II. Luyện tập</w:t>
      </w:r>
    </w:p>
    <w:p w14:paraId="44627932" w14:textId="77777777" w:rsidR="004866D4" w:rsidRPr="0057789F" w:rsidRDefault="004866D4"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b/>
          <w:bCs/>
          <w:color w:val="000000" w:themeColor="text1"/>
          <w:sz w:val="28"/>
          <w:szCs w:val="28"/>
        </w:rPr>
        <w:t xml:space="preserve">Đề bài: </w:t>
      </w:r>
      <w:r w:rsidRPr="0057789F">
        <w:rPr>
          <w:rFonts w:ascii="Times New Roman" w:hAnsi="Times New Roman" w:cs="Times New Roman"/>
          <w:i/>
          <w:color w:val="000000" w:themeColor="text1"/>
          <w:sz w:val="28"/>
          <w:szCs w:val="28"/>
        </w:rPr>
        <w:t>Kể lại chuyến đi tham quan trải nghiệm của em cùng bạn bè ở trường.</w:t>
      </w:r>
    </w:p>
    <w:p w14:paraId="10D058C5" w14:textId="77777777" w:rsidR="004866D4" w:rsidRPr="0057789F" w:rsidRDefault="004866D4"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b/>
          <w:bCs/>
          <w:iCs/>
          <w:color w:val="000000" w:themeColor="text1"/>
          <w:sz w:val="28"/>
          <w:szCs w:val="28"/>
        </w:rPr>
        <w:t>a. Bước 1: Chuẩn bị trước khi viết.</w:t>
      </w:r>
    </w:p>
    <w:p w14:paraId="23EA3CBC"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Đọc và xác định yêu cầu đề bài</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lựa chọn trải nghiệm</w:t>
      </w:r>
      <w:r w:rsidRPr="0057789F">
        <w:rPr>
          <w:rFonts w:ascii="Times New Roman" w:eastAsia="Times New Roman" w:hAnsi="Times New Roman" w:cs="Times New Roman"/>
          <w:color w:val="000000" w:themeColor="text1"/>
          <w:kern w:val="0"/>
          <w:sz w:val="28"/>
          <w:szCs w:val="28"/>
          <w14:ligatures w14:val="none"/>
        </w:rPr>
        <w:t xml:space="preserve"> mà em có ấn tượng sâu sắc về một chuyến đi: chuyến tham quan làng văn hoá các dân tộc Việt Nam của cả khối do nhà trường tổ chức năm lớp 5,6... </w:t>
      </w:r>
    </w:p>
    <w:p w14:paraId="6C28B07E"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Nhớ lại các chi tiết </w:t>
      </w:r>
      <w:r w:rsidRPr="0057789F">
        <w:rPr>
          <w:rFonts w:ascii="Times New Roman" w:eastAsia="Times New Roman" w:hAnsi="Times New Roman" w:cs="Times New Roman"/>
          <w:color w:val="000000" w:themeColor="text1"/>
          <w:kern w:val="0"/>
          <w:sz w:val="28"/>
          <w:szCs w:val="28"/>
          <w14:ligatures w14:val="none"/>
        </w:rPr>
        <w:t xml:space="preserve">về chuyến tham quan làng văn hoá các dân tộc Việt Nam cùng các bạn: chuẩn bị từ tối hôm trước; quang cảnh trên đường đi; quang cảnh nơi đến, những trò chơi, những món quà lưu </w:t>
      </w:r>
      <w:proofErr w:type="gramStart"/>
      <w:r w:rsidRPr="0057789F">
        <w:rPr>
          <w:rFonts w:ascii="Times New Roman" w:eastAsia="Times New Roman" w:hAnsi="Times New Roman" w:cs="Times New Roman"/>
          <w:color w:val="000000" w:themeColor="text1"/>
          <w:kern w:val="0"/>
          <w:sz w:val="28"/>
          <w:szCs w:val="28"/>
          <w14:ligatures w14:val="none"/>
        </w:rPr>
        <w:t>niệm,…</w:t>
      </w:r>
      <w:proofErr w:type="gramEnd"/>
    </w:p>
    <w:p w14:paraId="7007B474"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w:t>
      </w:r>
      <w:r w:rsidRPr="0057789F">
        <w:rPr>
          <w:rFonts w:ascii="Times New Roman" w:eastAsiaTheme="majorEastAsia" w:hAnsi="Times New Roman" w:cs="Times New Roman"/>
          <w:b/>
          <w:bCs/>
          <w:color w:val="000000" w:themeColor="text1"/>
          <w:kern w:val="0"/>
          <w:sz w:val="28"/>
          <w:szCs w:val="28"/>
          <w14:ligatures w14:val="none"/>
        </w:rPr>
        <w:t>ảm xúc, suy nghĩ</w:t>
      </w:r>
      <w:r w:rsidRPr="0057789F">
        <w:rPr>
          <w:rFonts w:ascii="Times New Roman" w:eastAsia="Times New Roman" w:hAnsi="Times New Roman" w:cs="Times New Roman"/>
          <w:color w:val="000000" w:themeColor="text1"/>
          <w:kern w:val="0"/>
          <w:sz w:val="28"/>
          <w:szCs w:val="28"/>
          <w14:ligatures w14:val="none"/>
        </w:rPr>
        <w:t> của em qua trải nghiệm.</w:t>
      </w:r>
    </w:p>
    <w:p w14:paraId="72A2A885"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heme="majorEastAsia" w:hAnsi="Times New Roman" w:cs="Times New Roman"/>
          <w:b/>
          <w:bCs/>
          <w:color w:val="000000" w:themeColor="text1"/>
          <w:kern w:val="0"/>
          <w:sz w:val="28"/>
          <w:szCs w:val="28"/>
          <w14:ligatures w14:val="none"/>
        </w:rPr>
        <w:t>Tìm các tư liệu, tranh, ảnh</w:t>
      </w:r>
      <w:r w:rsidRPr="0057789F">
        <w:rPr>
          <w:rFonts w:ascii="Times New Roman" w:eastAsia="Times New Roman" w:hAnsi="Times New Roman" w:cs="Times New Roman"/>
          <w:color w:val="000000" w:themeColor="text1"/>
          <w:kern w:val="0"/>
          <w:sz w:val="28"/>
          <w:szCs w:val="28"/>
          <w14:ligatures w14:val="none"/>
        </w:rPr>
        <w:t> liên quan để minh họa cho trải nghiệm (nếu thấy cần thiết). Có thể xem lại tranh chụp về chuyến đi để lấy thêm tư liệu, khơi gợi cảm xúc.</w:t>
      </w:r>
    </w:p>
    <w:p w14:paraId="6527E32F"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b. Bước 2:</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heme="majorEastAsia" w:hAnsi="Times New Roman" w:cs="Times New Roman"/>
          <w:b/>
          <w:bCs/>
          <w:color w:val="000000" w:themeColor="text1"/>
          <w:kern w:val="0"/>
          <w:sz w:val="28"/>
          <w:szCs w:val="28"/>
          <w14:ligatures w14:val="none"/>
        </w:rPr>
        <w:t>Tìm ý, lập dàn ý</w:t>
      </w:r>
    </w:p>
    <w:p w14:paraId="46437F6E" w14:textId="77777777" w:rsidR="004866D4" w:rsidRPr="0057789F" w:rsidRDefault="004866D4" w:rsidP="008D7099">
      <w:pPr>
        <w:shd w:val="clear" w:color="auto" w:fill="FFFFFF"/>
        <w:spacing w:after="0" w:line="276" w:lineRule="auto"/>
        <w:jc w:val="both"/>
        <w:rPr>
          <w:rFonts w:ascii="Times New Roman" w:eastAsiaTheme="majorEastAsia" w:hAnsi="Times New Roman" w:cs="Times New Roman"/>
          <w:b/>
          <w:bCs/>
          <w:i/>
          <w:color w:val="000000" w:themeColor="text1"/>
          <w:kern w:val="0"/>
          <w:sz w:val="28"/>
          <w:szCs w:val="28"/>
          <w14:ligatures w14:val="none"/>
        </w:rPr>
      </w:pPr>
      <w:r w:rsidRPr="0057789F">
        <w:rPr>
          <w:rFonts w:ascii="Times New Roman" w:eastAsiaTheme="majorEastAsia" w:hAnsi="Times New Roman" w:cs="Times New Roman"/>
          <w:b/>
          <w:bCs/>
          <w:i/>
          <w:color w:val="000000" w:themeColor="text1"/>
          <w:kern w:val="0"/>
          <w:sz w:val="28"/>
          <w:szCs w:val="28"/>
          <w14:ligatures w14:val="none"/>
        </w:rPr>
        <w:t>* Tìm ý:</w:t>
      </w:r>
    </w:p>
    <w:tbl>
      <w:tblPr>
        <w:tblStyle w:val="TableGrid21"/>
        <w:tblW w:w="9209" w:type="dxa"/>
        <w:tblLook w:val="04A0" w:firstRow="1" w:lastRow="0" w:firstColumn="1" w:lastColumn="0" w:noHBand="0" w:noVBand="1"/>
      </w:tblPr>
      <w:tblGrid>
        <w:gridCol w:w="2695"/>
        <w:gridCol w:w="6514"/>
      </w:tblGrid>
      <w:tr w:rsidR="004866D4" w:rsidRPr="0057789F" w14:paraId="2A775749" w14:textId="77777777" w:rsidTr="00251FCC">
        <w:trPr>
          <w:trHeight w:val="465"/>
        </w:trPr>
        <w:tc>
          <w:tcPr>
            <w:tcW w:w="2695" w:type="dxa"/>
          </w:tcPr>
          <w:p w14:paraId="267C7462"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rPr>
              <w:t>Chuyến đi đáng nhớ nhất là gì</w:t>
            </w:r>
            <w:r w:rsidRPr="0057789F">
              <w:rPr>
                <w:color w:val="000000" w:themeColor="text1"/>
                <w:szCs w:val="28"/>
                <w:lang w:val="vi-VN"/>
              </w:rPr>
              <w:t>? Xảy ra khi nào?</w:t>
            </w:r>
          </w:p>
        </w:tc>
        <w:tc>
          <w:tcPr>
            <w:tcW w:w="6514" w:type="dxa"/>
          </w:tcPr>
          <w:p w14:paraId="0F8989C7" w14:textId="77777777" w:rsidR="004866D4" w:rsidRPr="0057789F" w:rsidRDefault="004866D4" w:rsidP="008D7099">
            <w:pPr>
              <w:spacing w:line="276" w:lineRule="auto"/>
              <w:jc w:val="both"/>
              <w:rPr>
                <w:color w:val="000000" w:themeColor="text1"/>
                <w:szCs w:val="28"/>
              </w:rPr>
            </w:pPr>
            <w:r w:rsidRPr="0057789F">
              <w:rPr>
                <w:color w:val="000000" w:themeColor="text1"/>
                <w:szCs w:val="28"/>
              </w:rPr>
              <w:t>chuyến tham quan làng văn hoá các dân tộc Việt Nam của cả khối do nhà trường tổ chức năm lớp 5. Chuyến đi diễn ra vào dịp cuối tháng 12 dương lịch, khi vừa thi hết học kì.</w:t>
            </w:r>
          </w:p>
        </w:tc>
      </w:tr>
      <w:tr w:rsidR="004866D4" w:rsidRPr="0057789F" w14:paraId="50DA1B27" w14:textId="77777777" w:rsidTr="00251FCC">
        <w:trPr>
          <w:trHeight w:val="685"/>
        </w:trPr>
        <w:tc>
          <w:tcPr>
            <w:tcW w:w="2695" w:type="dxa"/>
          </w:tcPr>
          <w:p w14:paraId="3F5C43A4"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lang w:val="vi-VN"/>
              </w:rPr>
              <w:t xml:space="preserve">Những ai có liên quan đến </w:t>
            </w:r>
            <w:r w:rsidRPr="0057789F">
              <w:rPr>
                <w:color w:val="000000" w:themeColor="text1"/>
                <w:szCs w:val="28"/>
              </w:rPr>
              <w:t xml:space="preserve">chuyến đi </w:t>
            </w:r>
            <w:r w:rsidRPr="0057789F">
              <w:rPr>
                <w:color w:val="000000" w:themeColor="text1"/>
                <w:szCs w:val="28"/>
              </w:rPr>
              <w:lastRenderedPageBreak/>
              <w:t>đó</w:t>
            </w:r>
            <w:r w:rsidRPr="0057789F">
              <w:rPr>
                <w:color w:val="000000" w:themeColor="text1"/>
                <w:szCs w:val="28"/>
                <w:lang w:val="vi-VN"/>
              </w:rPr>
              <w:t>? Họ đã nói và làm gì?</w:t>
            </w:r>
          </w:p>
        </w:tc>
        <w:tc>
          <w:tcPr>
            <w:tcW w:w="6514" w:type="dxa"/>
          </w:tcPr>
          <w:p w14:paraId="519BC64A"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lastRenderedPageBreak/>
              <w:t xml:space="preserve">Các thầy cô ban giám hiệu, các thầy cô chủ nhiệm; đại diện phụ huynh các lớp khối 5 cùng toàn thể HS khối </w:t>
            </w:r>
            <w:r w:rsidRPr="0057789F">
              <w:rPr>
                <w:color w:val="000000" w:themeColor="text1"/>
                <w:szCs w:val="28"/>
              </w:rPr>
              <w:lastRenderedPageBreak/>
              <w:t>5.</w:t>
            </w:r>
          </w:p>
          <w:p w14:paraId="6012EB4F"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 xml:space="preserve">Các lớp chuẩn bị đồ ăn trên xe (mỗi lớp 1 xe riêng); cùng nhau tham gia các trò chơi tại khu tham quan; cùng nhau ăn trưa ở nhà hàng. </w:t>
            </w:r>
          </w:p>
        </w:tc>
      </w:tr>
      <w:tr w:rsidR="004866D4" w:rsidRPr="0057789F" w14:paraId="6454A8BF" w14:textId="77777777" w:rsidTr="00251FCC">
        <w:trPr>
          <w:trHeight w:val="525"/>
        </w:trPr>
        <w:tc>
          <w:tcPr>
            <w:tcW w:w="2695" w:type="dxa"/>
          </w:tcPr>
          <w:p w14:paraId="5A507EC2" w14:textId="77777777" w:rsidR="004866D4" w:rsidRPr="0057789F" w:rsidRDefault="004866D4" w:rsidP="008D7099">
            <w:pPr>
              <w:spacing w:line="276" w:lineRule="auto"/>
              <w:jc w:val="both"/>
              <w:rPr>
                <w:color w:val="000000" w:themeColor="text1"/>
                <w:szCs w:val="28"/>
              </w:rPr>
            </w:pPr>
            <w:r w:rsidRPr="0057789F">
              <w:rPr>
                <w:color w:val="000000" w:themeColor="text1"/>
                <w:szCs w:val="28"/>
                <w:lang w:val="vi-VN"/>
              </w:rPr>
              <w:lastRenderedPageBreak/>
              <w:t>Điều gì đã</w:t>
            </w:r>
            <w:r w:rsidRPr="0057789F">
              <w:rPr>
                <w:color w:val="000000" w:themeColor="text1"/>
                <w:szCs w:val="28"/>
              </w:rPr>
              <w:t xml:space="preserve"> diễn ra </w:t>
            </w:r>
            <w:r w:rsidRPr="0057789F">
              <w:rPr>
                <w:color w:val="000000" w:themeColor="text1"/>
                <w:szCs w:val="28"/>
                <w:lang w:val="vi-VN"/>
              </w:rPr>
              <w:t>? Theo thứ tự thế nào?</w:t>
            </w:r>
          </w:p>
        </w:tc>
        <w:tc>
          <w:tcPr>
            <w:tcW w:w="6514" w:type="dxa"/>
          </w:tcPr>
          <w:p w14:paraId="5D1BBF47"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Tối hôm trước chuẩn bị</w:t>
            </w:r>
          </w:p>
          <w:p w14:paraId="0C85E8BA"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 xml:space="preserve"> 5h00 mọi người tập trung tại trường để lên xe</w:t>
            </w:r>
          </w:p>
          <w:p w14:paraId="083DEA8F"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Quang cảnh trên đường đi - Đến nơi tham quan lúc 8h30</w:t>
            </w:r>
          </w:p>
          <w:p w14:paraId="4A5C3243"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Mọi người theo chân anh hướng dẫn viên du lịch để tham quan các địa điểm nổi tiếng ở làng văn hoá.</w:t>
            </w:r>
          </w:p>
          <w:p w14:paraId="4E0104AA"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Cùng tham gia các trò chơi tập thể</w:t>
            </w:r>
          </w:p>
          <w:p w14:paraId="181CBCCF"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11h30: ăn trưa, nghỉ ngơi</w:t>
            </w:r>
          </w:p>
          <w:p w14:paraId="21841CE1"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Chơi và tham quan đến 4h00, ra về.</w:t>
            </w:r>
            <w:r w:rsidRPr="0057789F">
              <w:rPr>
                <w:color w:val="000000" w:themeColor="text1"/>
                <w:szCs w:val="28"/>
              </w:rPr>
              <w:br/>
            </w:r>
          </w:p>
        </w:tc>
      </w:tr>
      <w:tr w:rsidR="004866D4" w:rsidRPr="0057789F" w14:paraId="1C0D7720" w14:textId="77777777" w:rsidTr="00251FCC">
        <w:trPr>
          <w:trHeight w:val="433"/>
        </w:trPr>
        <w:tc>
          <w:tcPr>
            <w:tcW w:w="2695" w:type="dxa"/>
          </w:tcPr>
          <w:p w14:paraId="1EDA8C64"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rPr>
              <w:t xml:space="preserve">Sự việc nào là ấn tượng </w:t>
            </w:r>
            <w:proofErr w:type="gramStart"/>
            <w:r w:rsidRPr="0057789F">
              <w:rPr>
                <w:color w:val="000000" w:themeColor="text1"/>
                <w:szCs w:val="28"/>
              </w:rPr>
              <w:t>nhất?</w:t>
            </w:r>
            <w:r w:rsidRPr="0057789F">
              <w:rPr>
                <w:color w:val="000000" w:themeColor="text1"/>
                <w:szCs w:val="28"/>
                <w:lang w:val="vi-VN"/>
              </w:rPr>
              <w:t>Vì</w:t>
            </w:r>
            <w:proofErr w:type="gramEnd"/>
            <w:r w:rsidRPr="0057789F">
              <w:rPr>
                <w:color w:val="000000" w:themeColor="text1"/>
                <w:szCs w:val="28"/>
                <w:lang w:val="vi-VN"/>
              </w:rPr>
              <w:t xml:space="preserve"> sao ?</w:t>
            </w:r>
          </w:p>
        </w:tc>
        <w:tc>
          <w:tcPr>
            <w:tcW w:w="6514" w:type="dxa"/>
          </w:tcPr>
          <w:p w14:paraId="4148AC79" w14:textId="77777777" w:rsidR="004866D4" w:rsidRPr="0057789F" w:rsidRDefault="004866D4" w:rsidP="008D7099">
            <w:pPr>
              <w:spacing w:line="276" w:lineRule="auto"/>
              <w:jc w:val="both"/>
              <w:rPr>
                <w:color w:val="000000" w:themeColor="text1"/>
                <w:szCs w:val="28"/>
              </w:rPr>
            </w:pPr>
            <w:r w:rsidRPr="0057789F">
              <w:rPr>
                <w:color w:val="000000" w:themeColor="text1"/>
                <w:szCs w:val="28"/>
              </w:rPr>
              <w:t>Được tham quan khu các làng dân tộc, mỗi làng được xây dựng theo kiến trúc độc đáo của dân tộc mình, người dân nhiệt tình, hiếu khách giới thiệu văn hoá của dân tộc mình.</w:t>
            </w:r>
          </w:p>
        </w:tc>
      </w:tr>
      <w:tr w:rsidR="004866D4" w:rsidRPr="0057789F" w14:paraId="66DD52B4" w14:textId="77777777" w:rsidTr="00251FCC">
        <w:trPr>
          <w:trHeight w:val="749"/>
        </w:trPr>
        <w:tc>
          <w:tcPr>
            <w:tcW w:w="2695" w:type="dxa"/>
          </w:tcPr>
          <w:p w14:paraId="4B9FBFF2" w14:textId="77777777" w:rsidR="004866D4" w:rsidRPr="0057789F" w:rsidRDefault="004866D4" w:rsidP="008D7099">
            <w:pPr>
              <w:spacing w:line="276" w:lineRule="auto"/>
              <w:jc w:val="both"/>
              <w:rPr>
                <w:color w:val="000000" w:themeColor="text1"/>
                <w:szCs w:val="28"/>
                <w:lang w:val="vi-VN"/>
              </w:rPr>
            </w:pPr>
            <w:r w:rsidRPr="0057789F">
              <w:rPr>
                <w:color w:val="000000" w:themeColor="text1"/>
                <w:szCs w:val="28"/>
                <w:lang w:val="vi-VN"/>
              </w:rPr>
              <w:t xml:space="preserve">Cảm xúc của em như thế nào khi </w:t>
            </w:r>
            <w:r w:rsidRPr="0057789F">
              <w:rPr>
                <w:color w:val="000000" w:themeColor="text1"/>
                <w:szCs w:val="28"/>
              </w:rPr>
              <w:t>chuyến đi</w:t>
            </w:r>
            <w:r w:rsidRPr="0057789F">
              <w:rPr>
                <w:color w:val="000000" w:themeColor="text1"/>
                <w:szCs w:val="28"/>
                <w:lang w:val="vi-VN"/>
              </w:rPr>
              <w:t xml:space="preserve"> diễn ra và khi kể lại </w:t>
            </w:r>
            <w:r w:rsidRPr="0057789F">
              <w:rPr>
                <w:color w:val="000000" w:themeColor="text1"/>
                <w:szCs w:val="28"/>
              </w:rPr>
              <w:t>chuyến đi đó</w:t>
            </w:r>
            <w:r w:rsidRPr="0057789F">
              <w:rPr>
                <w:color w:val="000000" w:themeColor="text1"/>
                <w:szCs w:val="28"/>
                <w:lang w:val="vi-VN"/>
              </w:rPr>
              <w:t>?</w:t>
            </w:r>
          </w:p>
        </w:tc>
        <w:tc>
          <w:tcPr>
            <w:tcW w:w="6514" w:type="dxa"/>
          </w:tcPr>
          <w:p w14:paraId="4A937F08"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Cảm nhận, hiểu biết thêm sự đa dạng về văn hoá của các dân tộc anh em trên đất nước ta. Thấy thầy cô, bạn bè thêm gắn kết qua các trò chơi tập thể</w:t>
            </w:r>
          </w:p>
          <w:p w14:paraId="177D20C3"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Sau chuyến đi, mọi người trở về nhà, tuy hơi mệt nhưng ai nấy đều vô cùng thích thú với chuyến đi.</w:t>
            </w:r>
          </w:p>
          <w:p w14:paraId="365E9DED" w14:textId="77777777" w:rsidR="004866D4" w:rsidRPr="0057789F" w:rsidRDefault="004866D4" w:rsidP="008D7099">
            <w:pPr>
              <w:numPr>
                <w:ilvl w:val="0"/>
                <w:numId w:val="42"/>
              </w:numPr>
              <w:spacing w:line="276" w:lineRule="auto"/>
              <w:contextualSpacing/>
              <w:jc w:val="both"/>
              <w:rPr>
                <w:color w:val="000000" w:themeColor="text1"/>
                <w:szCs w:val="28"/>
              </w:rPr>
            </w:pPr>
            <w:r w:rsidRPr="0057789F">
              <w:rPr>
                <w:color w:val="000000" w:themeColor="text1"/>
                <w:szCs w:val="28"/>
              </w:rPr>
              <w:t>Mong muốn sẽ được quay trở lại thăm làng văn hoá các dân tộc vào dịp gần nhất.</w:t>
            </w:r>
          </w:p>
        </w:tc>
      </w:tr>
    </w:tbl>
    <w:p w14:paraId="53BAB9C7" w14:textId="77777777" w:rsidR="004866D4" w:rsidRPr="0057789F" w:rsidRDefault="004866D4" w:rsidP="008D7099">
      <w:pPr>
        <w:shd w:val="clear" w:color="auto" w:fill="FFFFFF"/>
        <w:spacing w:after="0" w:line="276" w:lineRule="auto"/>
        <w:jc w:val="both"/>
        <w:rPr>
          <w:rFonts w:ascii="Times New Roman" w:eastAsia="Times New Roman" w:hAnsi="Times New Roman" w:cs="Times New Roman"/>
          <w:b/>
          <w:i/>
          <w:iCs/>
          <w:color w:val="000000" w:themeColor="text1"/>
          <w:kern w:val="0"/>
          <w:sz w:val="28"/>
          <w:szCs w:val="28"/>
          <w14:ligatures w14:val="none"/>
        </w:rPr>
      </w:pPr>
      <w:r w:rsidRPr="0057789F">
        <w:rPr>
          <w:rFonts w:ascii="Times New Roman" w:eastAsia="Times New Roman" w:hAnsi="Times New Roman" w:cs="Times New Roman"/>
          <w:b/>
          <w:i/>
          <w:iCs/>
          <w:color w:val="000000" w:themeColor="text1"/>
          <w:kern w:val="0"/>
          <w:sz w:val="28"/>
          <w:szCs w:val="28"/>
          <w14:ligatures w14:val="none"/>
        </w:rPr>
        <w:t>* Lập dàn ý:</w:t>
      </w:r>
    </w:p>
    <w:p w14:paraId="31F96DFD" w14:textId="392FB6B1" w:rsidR="00870ABC" w:rsidRPr="0057789F" w:rsidRDefault="00870ABC"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a. Mở bài:</w:t>
      </w:r>
    </w:p>
    <w:p w14:paraId="48FD5196" w14:textId="2705C191" w:rsidR="00870ABC" w:rsidRPr="0057789F" w:rsidRDefault="00870AB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iCs/>
          <w:color w:val="000000" w:themeColor="text1"/>
          <w:kern w:val="0"/>
          <w:sz w:val="28"/>
          <w:szCs w:val="28"/>
          <w14:ligatures w14:val="none"/>
        </w:rPr>
        <w:t xml:space="preserve">- </w:t>
      </w:r>
      <w:r w:rsidRPr="0057789F">
        <w:rPr>
          <w:rFonts w:ascii="Times New Roman" w:eastAsia="Calibri" w:hAnsi="Times New Roman" w:cs="Times New Roman"/>
          <w:color w:val="000000" w:themeColor="text1"/>
          <w:kern w:val="0"/>
          <w:sz w:val="28"/>
          <w:szCs w:val="28"/>
          <w14:ligatures w14:val="none"/>
        </w:rPr>
        <w:t>Giới thiệu trải nghiệm đáng nhớ. VD: chuyến đi tham quan trải nghiệm làng văn hoá các dân tộc Việt Nam 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p>
    <w:p w14:paraId="769EDE91" w14:textId="2E12DD97" w:rsidR="00870ABC" w:rsidRPr="0057789F" w:rsidRDefault="00870ABC"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b. Thân bài</w:t>
      </w:r>
      <w:r w:rsidRPr="0057789F">
        <w:rPr>
          <w:rFonts w:ascii="Times New Roman" w:eastAsia="Calibri" w:hAnsi="Times New Roman" w:cs="Times New Roman"/>
          <w:color w:val="000000" w:themeColor="text1"/>
          <w:sz w:val="28"/>
          <w:szCs w:val="28"/>
        </w:rPr>
        <w:t xml:space="preserve">:  </w:t>
      </w:r>
    </w:p>
    <w:p w14:paraId="47CD67C5" w14:textId="3406248A" w:rsidR="00870ABC" w:rsidRPr="0057789F" w:rsidRDefault="00870ABC"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Nêu lí do có chuyến đi đáng nhớ:</w:t>
      </w:r>
    </w:p>
    <w:p w14:paraId="599DCC40" w14:textId="59BD6329" w:rsidR="00870ABC" w:rsidRPr="0057789F" w:rsidRDefault="00870ABC" w:rsidP="008D7099">
      <w:pPr>
        <w:shd w:val="clear" w:color="auto" w:fill="FFFFFF"/>
        <w:spacing w:after="0"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Kể lại hành trình chuyến đi:</w:t>
      </w:r>
      <w:r w:rsidRPr="0057789F">
        <w:rPr>
          <w:rFonts w:ascii="Times New Roman" w:eastAsia="Calibri" w:hAnsi="Times New Roman" w:cs="Times New Roman"/>
          <w:color w:val="000000" w:themeColor="text1"/>
          <w:sz w:val="28"/>
          <w:szCs w:val="28"/>
          <w:lang w:val="vi-VN"/>
        </w:rPr>
        <w:t>Thời gia</w:t>
      </w:r>
      <w:r w:rsidRPr="0057789F">
        <w:rPr>
          <w:rFonts w:ascii="Times New Roman" w:eastAsia="Calibri" w:hAnsi="Times New Roman" w:cs="Times New Roman"/>
          <w:color w:val="000000" w:themeColor="text1"/>
          <w:sz w:val="28"/>
          <w:szCs w:val="28"/>
        </w:rPr>
        <w:t>n</w:t>
      </w:r>
      <w:r w:rsidRPr="0057789F">
        <w:rPr>
          <w:rFonts w:ascii="Times New Roman" w:eastAsia="Calibri" w:hAnsi="Times New Roman" w:cs="Times New Roman"/>
          <w:color w:val="000000" w:themeColor="text1"/>
          <w:sz w:val="28"/>
          <w:szCs w:val="28"/>
          <w:lang w:val="vi-VN"/>
        </w:rPr>
        <w:t>;  không gian</w:t>
      </w:r>
      <w:r w:rsidRPr="0057789F">
        <w:rPr>
          <w:rFonts w:ascii="Times New Roman" w:eastAsia="Calibri" w:hAnsi="Times New Roman" w:cs="Times New Roman"/>
          <w:color w:val="000000" w:themeColor="text1"/>
          <w:sz w:val="28"/>
          <w:szCs w:val="28"/>
        </w:rPr>
        <w:t>; n</w:t>
      </w:r>
      <w:r w:rsidRPr="0057789F">
        <w:rPr>
          <w:rFonts w:ascii="Times New Roman" w:eastAsia="Calibri" w:hAnsi="Times New Roman" w:cs="Times New Roman"/>
          <w:color w:val="000000" w:themeColor="text1"/>
          <w:sz w:val="28"/>
          <w:szCs w:val="28"/>
          <w:lang w:val="vi-VN"/>
        </w:rPr>
        <w:t>hững nhân vật có liên quan</w:t>
      </w:r>
      <w:r w:rsidRPr="0057789F">
        <w:rPr>
          <w:rFonts w:ascii="Times New Roman" w:hAnsi="Times New Roman" w:cs="Times New Roman"/>
          <w:color w:val="000000" w:themeColor="text1"/>
          <w:sz w:val="28"/>
          <w:szCs w:val="28"/>
        </w:rPr>
        <w:t>; k</w:t>
      </w:r>
      <w:r w:rsidRPr="0057789F">
        <w:rPr>
          <w:rFonts w:ascii="Times New Roman" w:eastAsia="Calibri" w:hAnsi="Times New Roman" w:cs="Times New Roman"/>
          <w:color w:val="000000" w:themeColor="text1"/>
          <w:sz w:val="28"/>
          <w:szCs w:val="28"/>
          <w:lang w:val="vi-VN"/>
        </w:rPr>
        <w:t>ể lại các sự việc</w:t>
      </w:r>
      <w:r w:rsidRPr="0057789F">
        <w:rPr>
          <w:rFonts w:ascii="Times New Roman" w:eastAsia="Calibri" w:hAnsi="Times New Roman" w:cs="Times New Roman"/>
          <w:color w:val="000000" w:themeColor="text1"/>
          <w:sz w:val="28"/>
          <w:szCs w:val="28"/>
        </w:rPr>
        <w:t xml:space="preserve"> ( bắt đầu, trên đường, điểm đến ... kết hợp với miêu tả quang cảnh thiên nhiên...):</w:t>
      </w:r>
    </w:p>
    <w:p w14:paraId="55F59E62" w14:textId="358A9FFD" w:rsidR="00870ABC" w:rsidRPr="0057789F" w:rsidRDefault="00870ABC" w:rsidP="008D7099">
      <w:pPr>
        <w:shd w:val="clear" w:color="auto" w:fill="FFFFFF"/>
        <w:spacing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rPr>
        <w:t xml:space="preserve">c. </w:t>
      </w: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14:paraId="4AC9F1EA" w14:textId="77777777" w:rsidR="00870ABC" w:rsidRPr="0057789F" w:rsidRDefault="00870ABC" w:rsidP="008D7099">
      <w:pPr>
        <w:numPr>
          <w:ilvl w:val="0"/>
          <w:numId w:val="42"/>
        </w:numPr>
        <w:shd w:val="clear" w:color="auto" w:fill="FFFFFF"/>
        <w:spacing w:after="0" w:line="276" w:lineRule="auto"/>
        <w:contextualSpacing/>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Điều gì đáng nhớ nhất ở chuyến đi?</w:t>
      </w:r>
    </w:p>
    <w:p w14:paraId="40526F75" w14:textId="77777777" w:rsidR="00870ABC" w:rsidRPr="0057789F" w:rsidRDefault="00870ABC"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Suy nghĩ về bài học rút ra từ chuyến đi hoặc mong ước về những chuyến đi bổ ích, lí thú tiếp </w:t>
      </w:r>
      <w:proofErr w:type="gramStart"/>
      <w:r w:rsidRPr="0057789F">
        <w:rPr>
          <w:rFonts w:ascii="Times New Roman" w:hAnsi="Times New Roman" w:cs="Times New Roman"/>
          <w:color w:val="000000" w:themeColor="text1"/>
          <w:sz w:val="28"/>
          <w:szCs w:val="28"/>
        </w:rPr>
        <w:t>theo,…</w:t>
      </w:r>
      <w:proofErr w:type="gramEnd"/>
    </w:p>
    <w:p w14:paraId="2B5E8142" w14:textId="77777777" w:rsidR="00251FCC" w:rsidRPr="0057789F" w:rsidRDefault="00251FCC" w:rsidP="008D7099">
      <w:pPr>
        <w:tabs>
          <w:tab w:val="left" w:pos="990"/>
        </w:tabs>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về nhà </w:t>
      </w:r>
    </w:p>
    <w:p w14:paraId="63918AA1" w14:textId="77777777"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lastRenderedPageBreak/>
        <w:t>- Nắm chắc nội dung bài học</w:t>
      </w:r>
    </w:p>
    <w:p w14:paraId="61803188" w14:textId="53E7D54B"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nội dung đã học</w:t>
      </w:r>
    </w:p>
    <w:p w14:paraId="0DF90F97" w14:textId="2917F42E" w:rsidR="00251FCC" w:rsidRPr="0057789F" w:rsidRDefault="00251FCC" w:rsidP="008D7099">
      <w:pPr>
        <w:snapToGrid w:val="0"/>
        <w:spacing w:after="0" w:line="276" w:lineRule="auto"/>
        <w:jc w:val="both"/>
        <w:rPr>
          <w:rFonts w:ascii="Times New Roman" w:eastAsia="Times New Roman" w:hAnsi="Times New Roman" w:cs="Times New Roman"/>
          <w:i/>
          <w:sz w:val="28"/>
          <w:szCs w:val="28"/>
        </w:rPr>
      </w:pPr>
      <w:r w:rsidRPr="0057789F">
        <w:rPr>
          <w:rFonts w:ascii="Times New Roman" w:eastAsia="Calibri" w:hAnsi="Times New Roman" w:cs="Times New Roman"/>
          <w:bCs/>
          <w:sz w:val="28"/>
          <w:szCs w:val="28"/>
        </w:rPr>
        <w:t xml:space="preserve">- Chuẩn bị bài tiếp theo: </w:t>
      </w:r>
      <w:r w:rsidRPr="0057789F">
        <w:rPr>
          <w:rFonts w:ascii="Times New Roman" w:eastAsia="Calibri" w:hAnsi="Times New Roman" w:cs="Times New Roman"/>
          <w:sz w:val="28"/>
          <w:szCs w:val="28"/>
        </w:rPr>
        <w:t xml:space="preserve">luyện viết đoạn văn, bài văn </w:t>
      </w:r>
      <w:proofErr w:type="gramStart"/>
      <w:r w:rsidRPr="0057789F">
        <w:rPr>
          <w:rFonts w:ascii="Times New Roman" w:eastAsia="Calibri" w:hAnsi="Times New Roman" w:cs="Times New Roman"/>
          <w:sz w:val="28"/>
          <w:szCs w:val="28"/>
        </w:rPr>
        <w:t>kể  về</w:t>
      </w:r>
      <w:proofErr w:type="gramEnd"/>
      <w:r w:rsidRPr="0057789F">
        <w:rPr>
          <w:rFonts w:ascii="Times New Roman" w:eastAsia="Calibri" w:hAnsi="Times New Roman" w:cs="Times New Roman"/>
          <w:sz w:val="28"/>
          <w:szCs w:val="28"/>
        </w:rPr>
        <w:t xml:space="preserve"> một trải nghiệm đáng nhớ</w:t>
      </w:r>
    </w:p>
    <w:p w14:paraId="4EDF8FBA" w14:textId="77777777" w:rsidR="00251FCC" w:rsidRPr="0057789F" w:rsidRDefault="00251FCC" w:rsidP="008D7099">
      <w:pPr>
        <w:pBdr>
          <w:bottom w:val="single" w:sz="4" w:space="1" w:color="auto"/>
        </w:pBd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p>
    <w:p w14:paraId="5B78FF60" w14:textId="77777777" w:rsidR="00870ABC" w:rsidRPr="0057789F" w:rsidRDefault="00870ABC" w:rsidP="008D7099">
      <w:pPr>
        <w:spacing w:after="0" w:line="276" w:lineRule="auto"/>
        <w:jc w:val="both"/>
        <w:rPr>
          <w:rFonts w:ascii="Times New Roman" w:hAnsi="Times New Roman" w:cs="Times New Roman"/>
          <w:b/>
          <w:i/>
          <w:iCs/>
          <w:color w:val="000000" w:themeColor="text1"/>
          <w:kern w:val="0"/>
          <w:sz w:val="28"/>
          <w:szCs w:val="28"/>
          <w14:ligatures w14:val="none"/>
        </w:rPr>
      </w:pPr>
    </w:p>
    <w:p w14:paraId="07DCC303" w14:textId="77777777" w:rsidR="004866D4" w:rsidRPr="0057789F" w:rsidRDefault="004866D4"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p>
    <w:p w14:paraId="3B31F087" w14:textId="77777777" w:rsidR="004866D4" w:rsidRPr="0057789F" w:rsidRDefault="004866D4"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21: TRUYỆN (ĐỒNG THOẠI, PU-SKIN, AN-ĐEC-XEN)</w:t>
      </w:r>
    </w:p>
    <w:p w14:paraId="05E54BDB" w14:textId="77777777" w:rsidR="004866D4" w:rsidRPr="0057789F" w:rsidRDefault="004866D4"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A. </w:t>
      </w:r>
      <w:r w:rsidRPr="0057789F">
        <w:rPr>
          <w:rFonts w:ascii="Times New Roman" w:eastAsia="Times New Roman" w:hAnsi="Times New Roman" w:cs="Times New Roman"/>
          <w:b/>
          <w:noProof/>
          <w:sz w:val="28"/>
          <w:szCs w:val="28"/>
          <w:u w:val="single"/>
          <w:lang w:val="pt-BR"/>
        </w:rPr>
        <w:t>MỤC TIÊU CẦN ĐẠT</w:t>
      </w:r>
    </w:p>
    <w:p w14:paraId="489BB7BF" w14:textId="77777777" w:rsidR="004866D4" w:rsidRPr="0057789F" w:rsidRDefault="004866D4"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18E4F427" w14:textId="77777777" w:rsidR="004866D4" w:rsidRPr="0057789F" w:rsidRDefault="004866D4"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54E6B685" w14:textId="678227C4" w:rsidR="004866D4" w:rsidRPr="0057789F" w:rsidRDefault="004866D4"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Luyện tập cách viết và thực hành viết</w:t>
      </w:r>
      <w:r w:rsidR="00870ABC" w:rsidRPr="0057789F">
        <w:rPr>
          <w:rFonts w:ascii="Times New Roman" w:hAnsi="Times New Roman" w:cs="Times New Roman"/>
          <w:color w:val="000000"/>
          <w:sz w:val="28"/>
          <w:szCs w:val="28"/>
        </w:rPr>
        <w:t>, thực hành nói về</w:t>
      </w:r>
      <w:r w:rsidRPr="0057789F">
        <w:rPr>
          <w:rFonts w:ascii="Times New Roman" w:hAnsi="Times New Roman" w:cs="Times New Roman"/>
          <w:color w:val="000000"/>
          <w:sz w:val="28"/>
          <w:szCs w:val="28"/>
          <w:lang w:val="vi-VN"/>
        </w:rPr>
        <w:t xml:space="preserve"> bài văn kể lại một trải nghiệm </w:t>
      </w:r>
      <w:r w:rsidRPr="0057789F">
        <w:rPr>
          <w:rFonts w:ascii="Times New Roman" w:hAnsi="Times New Roman" w:cs="Times New Roman"/>
          <w:color w:val="000000"/>
          <w:sz w:val="28"/>
          <w:szCs w:val="28"/>
        </w:rPr>
        <w:t xml:space="preserve">đáng nhớ </w:t>
      </w:r>
      <w:r w:rsidRPr="0057789F">
        <w:rPr>
          <w:rFonts w:ascii="Times New Roman" w:hAnsi="Times New Roman" w:cs="Times New Roman"/>
          <w:color w:val="000000"/>
          <w:sz w:val="28"/>
          <w:szCs w:val="28"/>
          <w:lang w:val="vi-VN"/>
        </w:rPr>
        <w:t>của bản thân đảm bảo các bước.</w:t>
      </w:r>
    </w:p>
    <w:p w14:paraId="31F50088" w14:textId="6B80BEDB" w:rsidR="004866D4" w:rsidRPr="0057789F" w:rsidRDefault="004866D4"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00870ABC"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1F2230AF"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7DB263CA" w14:textId="77777777" w:rsidR="004866D4" w:rsidRPr="0057789F" w:rsidRDefault="004866D4"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 xml:space="preserve">- </w:t>
      </w:r>
      <w:r w:rsidRPr="0057789F">
        <w:rPr>
          <w:rFonts w:ascii="Times New Roman" w:hAnsi="Times New Roman" w:cs="Times New Roman"/>
          <w:color w:val="0D0D0D" w:themeColor="text1" w:themeTint="F2"/>
          <w:sz w:val="28"/>
          <w:szCs w:val="28"/>
        </w:rPr>
        <w:t xml:space="preserve">Trân trọng những ước mơ đẹp </w:t>
      </w:r>
      <w:proofErr w:type="gramStart"/>
      <w:r w:rsidRPr="0057789F">
        <w:rPr>
          <w:rFonts w:ascii="Times New Roman" w:hAnsi="Times New Roman" w:cs="Times New Roman"/>
          <w:color w:val="0D0D0D" w:themeColor="text1" w:themeTint="F2"/>
          <w:sz w:val="28"/>
          <w:szCs w:val="28"/>
        </w:rPr>
        <w:t>đẽ  và</w:t>
      </w:r>
      <w:proofErr w:type="gramEnd"/>
      <w:r w:rsidRPr="0057789F">
        <w:rPr>
          <w:rFonts w:ascii="Times New Roman" w:hAnsi="Times New Roman" w:cs="Times New Roman"/>
          <w:color w:val="0D0D0D" w:themeColor="text1" w:themeTint="F2"/>
          <w:sz w:val="28"/>
          <w:szCs w:val="28"/>
        </w:rPr>
        <w:t xml:space="preserve"> cảm thông với người có số phận bất hạnh, biết ân hận về những việc làm không đúng; không tham lam, bội bạc,.</w:t>
      </w:r>
    </w:p>
    <w:p w14:paraId="3FAB41C1" w14:textId="77777777" w:rsidR="004866D4" w:rsidRPr="0057789F" w:rsidRDefault="004866D4"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28066F3E"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19E6671B" w14:textId="77777777" w:rsidR="004866D4" w:rsidRPr="0057789F" w:rsidRDefault="004866D4"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370E3886" w14:textId="77777777" w:rsidR="004866D4" w:rsidRPr="0057789F" w:rsidRDefault="004866D4"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79B2B9F" w14:textId="77777777" w:rsidR="004866D4" w:rsidRPr="0057789F" w:rsidRDefault="004866D4"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14:paraId="56E53C6A" w14:textId="77777777" w:rsidR="004866D4" w:rsidRPr="0057789F" w:rsidRDefault="004866D4"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334B9D8D" w14:textId="77777777" w:rsidR="004866D4" w:rsidRPr="0057789F" w:rsidRDefault="004866D4"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76E80B67" w14:textId="77777777"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TIẾT  61,62: LUYỆN VIẾT BÀI VĂN</w:t>
      </w:r>
    </w:p>
    <w:p w14:paraId="3F0A5ED0" w14:textId="77777777" w:rsidR="004866D4" w:rsidRPr="0057789F" w:rsidRDefault="004866D4" w:rsidP="008D7099">
      <w:pPr>
        <w:spacing w:after="0"/>
        <w:jc w:val="both"/>
        <w:rPr>
          <w:rFonts w:ascii="Times New Roman" w:hAnsi="Times New Roman" w:cs="Times New Roman"/>
          <w:b/>
          <w:sz w:val="28"/>
          <w:szCs w:val="28"/>
        </w:rPr>
      </w:pPr>
      <w:r w:rsidRPr="0057789F">
        <w:rPr>
          <w:rFonts w:ascii="Times New Roman" w:hAnsi="Times New Roman" w:cs="Times New Roman"/>
          <w:b/>
          <w:sz w:val="28"/>
          <w:szCs w:val="28"/>
        </w:rPr>
        <w:t xml:space="preserve"> KỂ LẠI MỘT TRẢI NGHIỆM ĐÁNG NHỚ</w:t>
      </w:r>
    </w:p>
    <w:p w14:paraId="0BE416BA" w14:textId="77777777" w:rsidR="004866D4" w:rsidRPr="0057789F" w:rsidRDefault="004866D4"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p>
    <w:p w14:paraId="484883C9" w14:textId="77777777" w:rsidR="004866D4" w:rsidRPr="0057789F" w:rsidRDefault="004866D4"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14:ligatures w14:val="none"/>
        </w:rPr>
      </w:pPr>
      <w:r w:rsidRPr="0057789F">
        <w:rPr>
          <w:rFonts w:ascii="Times New Roman" w:eastAsia="Calibri" w:hAnsi="Times New Roman" w:cs="Times New Roman"/>
          <w:b/>
          <w:iCs/>
          <w:color w:val="000000" w:themeColor="text1"/>
          <w:kern w:val="0"/>
          <w:sz w:val="28"/>
          <w:szCs w:val="28"/>
          <w14:ligatures w14:val="none"/>
        </w:rPr>
        <w:t xml:space="preserve">3. Viết bài </w:t>
      </w:r>
      <w:proofErr w:type="gramStart"/>
      <w:r w:rsidRPr="0057789F">
        <w:rPr>
          <w:rFonts w:ascii="Times New Roman" w:eastAsia="Calibri" w:hAnsi="Times New Roman" w:cs="Times New Roman"/>
          <w:b/>
          <w:iCs/>
          <w:color w:val="000000" w:themeColor="text1"/>
          <w:kern w:val="0"/>
          <w:sz w:val="28"/>
          <w:szCs w:val="28"/>
          <w14:ligatures w14:val="none"/>
        </w:rPr>
        <w:t>( Tiếp</w:t>
      </w:r>
      <w:proofErr w:type="gramEnd"/>
      <w:r w:rsidRPr="0057789F">
        <w:rPr>
          <w:rFonts w:ascii="Times New Roman" w:eastAsia="Calibri" w:hAnsi="Times New Roman" w:cs="Times New Roman"/>
          <w:b/>
          <w:iCs/>
          <w:color w:val="000000" w:themeColor="text1"/>
          <w:kern w:val="0"/>
          <w:sz w:val="28"/>
          <w:szCs w:val="28"/>
          <w14:ligatures w14:val="none"/>
        </w:rPr>
        <w:t xml:space="preserve"> )</w:t>
      </w:r>
    </w:p>
    <w:p w14:paraId="20F481ED" w14:textId="77777777" w:rsidR="004866D4" w:rsidRPr="0057789F" w:rsidRDefault="004866D4"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Mở bài:</w:t>
      </w:r>
    </w:p>
    <w:p w14:paraId="4609FCF2" w14:textId="22DFA9E0" w:rsidR="004866D4" w:rsidRPr="0057789F" w:rsidRDefault="00870ABC"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 xml:space="preserve">   </w:t>
      </w:r>
      <w:r w:rsidR="004866D4" w:rsidRPr="0057789F">
        <w:rPr>
          <w:rFonts w:ascii="Times New Roman" w:eastAsia="Times New Roman" w:hAnsi="Times New Roman" w:cs="Times New Roman"/>
          <w:color w:val="000000" w:themeColor="text1"/>
          <w:kern w:val="0"/>
          <w:sz w:val="28"/>
          <w:szCs w:val="28"/>
          <w14:ligatures w14:val="none"/>
        </w:rPr>
        <w:t xml:space="preserve">Thời học sinh sẽ thật thiếu sót nếu không có các chuyến đi trải nghiệm, tham quan cùng thầy cô, bè bạn thân yêu. Cho đến bây giờ, em vẫn còn nhớ mãi chuyến tham quan làng văn hoá các dân tộc Việt Nam cùng thầy cô và các bạn năm cuối cấp tiểu học. </w:t>
      </w:r>
    </w:p>
    <w:p w14:paraId="0839A530" w14:textId="77777777" w:rsidR="004866D4" w:rsidRPr="0057789F" w:rsidRDefault="004866D4"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Thân bài</w:t>
      </w:r>
      <w:r w:rsidRPr="0057789F">
        <w:rPr>
          <w:rFonts w:ascii="Times New Roman" w:eastAsia="Calibri" w:hAnsi="Times New Roman" w:cs="Times New Roman"/>
          <w:color w:val="000000" w:themeColor="text1"/>
          <w:sz w:val="28"/>
          <w:szCs w:val="28"/>
        </w:rPr>
        <w:t xml:space="preserve">:  </w:t>
      </w:r>
    </w:p>
    <w:p w14:paraId="2682CAAD" w14:textId="77777777" w:rsidR="004866D4" w:rsidRPr="0057789F" w:rsidRDefault="004866D4" w:rsidP="008D7099">
      <w:pPr>
        <w:shd w:val="clear" w:color="auto" w:fill="FFFFFF"/>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*Nêu lí do có chuyến đi đáng nhớ:</w:t>
      </w:r>
    </w:p>
    <w:p w14:paraId="02A61715" w14:textId="77777777" w:rsidR="004866D4" w:rsidRPr="0057789F" w:rsidRDefault="004866D4" w:rsidP="008D7099">
      <w:pPr>
        <w:shd w:val="clear" w:color="auto" w:fill="FFFFFF"/>
        <w:spacing w:line="276" w:lineRule="auto"/>
        <w:ind w:firstLine="720"/>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14:ligatures w14:val="none"/>
        </w:rPr>
        <w:t xml:space="preserve">Năm cuối cấp tiểu học, để tạo cơ hội cho HS tham quan, trải nghiệm sáng tạo để mở rộng hiểu biết về lịch sử, văn hoá dân tộc, sau khi chúng em thi hết học kì I, nhà trường phối hợp với phụ huynh các lớp đã tổ chức một chuyến đi thật ý </w:t>
      </w:r>
      <w:r w:rsidRPr="0057789F">
        <w:rPr>
          <w:rFonts w:ascii="Times New Roman" w:eastAsia="Times New Roman" w:hAnsi="Times New Roman" w:cs="Times New Roman"/>
          <w:color w:val="000000" w:themeColor="text1"/>
          <w:kern w:val="0"/>
          <w:sz w:val="28"/>
          <w:szCs w:val="28"/>
          <w14:ligatures w14:val="none"/>
        </w:rPr>
        <w:lastRenderedPageBreak/>
        <w:t xml:space="preserve">nghĩa cho HS toàn khối 5 của trường. Chúng em được đến thăm làng văn hoá các dân tộc Việt Nam ở </w:t>
      </w:r>
      <w:r w:rsidRPr="0057789F">
        <w:rPr>
          <w:rFonts w:ascii="Times New Roman" w:eastAsia="Calibri" w:hAnsi="Times New Roman" w:cs="Times New Roman"/>
          <w:color w:val="000000" w:themeColor="text1"/>
          <w:kern w:val="0"/>
          <w:sz w:val="28"/>
          <w:szCs w:val="28"/>
          <w14:ligatures w14:val="none"/>
        </w:rPr>
        <w:t>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r w:rsidRPr="0057789F">
        <w:rPr>
          <w:rFonts w:ascii="Times New Roman" w:eastAsia="Times New Roman" w:hAnsi="Times New Roman" w:cs="Times New Roman"/>
          <w:color w:val="000000" w:themeColor="text1"/>
          <w:kern w:val="0"/>
          <w:sz w:val="28"/>
          <w:szCs w:val="28"/>
          <w14:ligatures w14:val="none"/>
        </w:rPr>
        <w:t xml:space="preserve"> Em và các bạn vô cùng háo hức, sốt sắng cùng bố mẹ, thầy cô chuẩn bị những đồ cần thiết cho chuyến đi trọn một ngày dài ấy.</w:t>
      </w:r>
    </w:p>
    <w:p w14:paraId="38D03800" w14:textId="51920910" w:rsidR="004866D4" w:rsidRPr="0057789F" w:rsidRDefault="004866D4" w:rsidP="008D7099">
      <w:pPr>
        <w:shd w:val="clear" w:color="auto" w:fill="FFFFFF"/>
        <w:spacing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b/>
          <w:color w:val="000000" w:themeColor="text1"/>
          <w:sz w:val="28"/>
          <w:szCs w:val="28"/>
          <w:lang w:val="vi-VN"/>
        </w:rPr>
        <w:t>*</w:t>
      </w:r>
      <w:r w:rsidRPr="0057789F">
        <w:rPr>
          <w:rFonts w:ascii="Times New Roman" w:hAnsi="Times New Roman" w:cs="Times New Roman"/>
          <w:b/>
          <w:color w:val="000000" w:themeColor="text1"/>
          <w:sz w:val="28"/>
          <w:szCs w:val="28"/>
        </w:rPr>
        <w:t>Kể lại hành trình chuyến đi:</w:t>
      </w:r>
    </w:p>
    <w:p w14:paraId="27013AC2" w14:textId="77777777" w:rsidR="004866D4" w:rsidRPr="0057789F" w:rsidRDefault="004866D4" w:rsidP="008D7099">
      <w:pPr>
        <w:shd w:val="clear" w:color="auto" w:fill="FFFFFF"/>
        <w:spacing w:line="276" w:lineRule="auto"/>
        <w:jc w:val="both"/>
        <w:rPr>
          <w:rFonts w:ascii="Times New Roman"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rPr>
        <w:t xml:space="preserve">- Bao ngày chờ đợi, cuối cùng cũng đến ngày đó. </w:t>
      </w:r>
      <w:r w:rsidRPr="0057789F">
        <w:rPr>
          <w:rFonts w:ascii="Times New Roman" w:hAnsi="Times New Roman" w:cs="Times New Roman"/>
          <w:color w:val="000000" w:themeColor="text1"/>
          <w:sz w:val="28"/>
          <w:szCs w:val="28"/>
          <w:shd w:val="clear" w:color="auto" w:fill="FFFFFF"/>
        </w:rPr>
        <w:t xml:space="preserve">Chuyến đi được diễn ra vào một ngày cuối tháng 12 sau một khoảng thời gian học tập căng thẳng cho kì thi cuối học kì I. </w:t>
      </w:r>
      <w:r w:rsidRPr="0057789F">
        <w:rPr>
          <w:rFonts w:ascii="Times New Roman" w:hAnsi="Times New Roman" w:cs="Times New Roman"/>
          <w:color w:val="000000" w:themeColor="text1"/>
          <w:sz w:val="28"/>
          <w:szCs w:val="28"/>
        </w:rPr>
        <w:t xml:space="preserve">Đúng 5h00 sáng, tất cả mọi người cùng hành lí đã có mặt đông đủ tại sân trường để khởi hành chuyến đi. </w:t>
      </w:r>
      <w:proofErr w:type="gramStart"/>
      <w:r w:rsidRPr="0057789F">
        <w:rPr>
          <w:rFonts w:ascii="Times New Roman" w:hAnsi="Times New Roman" w:cs="Times New Roman"/>
          <w:color w:val="000000" w:themeColor="text1"/>
          <w:sz w:val="28"/>
          <w:szCs w:val="28"/>
          <w:shd w:val="clear" w:color="auto" w:fill="FFFFFF"/>
        </w:rPr>
        <w:t>Đó </w:t>
      </w:r>
      <w:r w:rsidRPr="0057789F">
        <w:rPr>
          <w:rFonts w:ascii="Times New Roman" w:hAnsi="Times New Roman" w:cs="Times New Roman"/>
          <w:color w:val="000000" w:themeColor="text1"/>
          <w:sz w:val="28"/>
          <w:szCs w:val="28"/>
        </w:rPr>
        <w:t xml:space="preserve"> là</w:t>
      </w:r>
      <w:proofErr w:type="gramEnd"/>
      <w:r w:rsidRPr="0057789F">
        <w:rPr>
          <w:rFonts w:ascii="Times New Roman" w:hAnsi="Times New Roman" w:cs="Times New Roman"/>
          <w:color w:val="000000" w:themeColor="text1"/>
          <w:sz w:val="28"/>
          <w:szCs w:val="28"/>
        </w:rPr>
        <w:t xml:space="preserve"> một ngày nắng đẹp, trời mới đầu đông nên hơi se lạnh. </w:t>
      </w:r>
      <w:r w:rsidRPr="0057789F">
        <w:rPr>
          <w:rFonts w:ascii="Times New Roman" w:hAnsi="Times New Roman" w:cs="Times New Roman"/>
          <w:color w:val="000000" w:themeColor="text1"/>
          <w:sz w:val="28"/>
          <w:szCs w:val="28"/>
          <w:shd w:val="clear" w:color="auto" w:fill="FFFFFF"/>
        </w:rPr>
        <w:t xml:space="preserve">Thời gian trên xe hơi lâu nhưng cũng khá dễ chịu. </w:t>
      </w:r>
      <w:r w:rsidRPr="0057789F">
        <w:rPr>
          <w:rFonts w:ascii="Times New Roman" w:hAnsi="Times New Roman" w:cs="Times New Roman"/>
          <w:color w:val="000000" w:themeColor="text1"/>
          <w:sz w:val="28"/>
          <w:szCs w:val="28"/>
        </w:rPr>
        <w:t xml:space="preserve">Dọc </w:t>
      </w:r>
      <w:proofErr w:type="gramStart"/>
      <w:r w:rsidRPr="0057789F">
        <w:rPr>
          <w:rFonts w:ascii="Times New Roman" w:hAnsi="Times New Roman" w:cs="Times New Roman"/>
          <w:color w:val="000000" w:themeColor="text1"/>
          <w:sz w:val="28"/>
          <w:szCs w:val="28"/>
        </w:rPr>
        <w:t>đường,  chúng</w:t>
      </w:r>
      <w:proofErr w:type="gramEnd"/>
      <w:r w:rsidRPr="0057789F">
        <w:rPr>
          <w:rFonts w:ascii="Times New Roman" w:hAnsi="Times New Roman" w:cs="Times New Roman"/>
          <w:color w:val="000000" w:themeColor="text1"/>
          <w:sz w:val="28"/>
          <w:szCs w:val="28"/>
        </w:rPr>
        <w:t xml:space="preserve"> em ai tíu tít cười nói, có lúc oà lên ngạc nhiên khi ngắm nhìn những khung cảnh dọc đường đi, nào là những toà nhà cao tầng đồ sộ, những dãy núi hùng vĩ,… </w:t>
      </w:r>
      <w:r w:rsidRPr="0057789F">
        <w:rPr>
          <w:rFonts w:ascii="Times New Roman" w:hAnsi="Times New Roman" w:cs="Times New Roman"/>
          <w:color w:val="000000" w:themeColor="text1"/>
          <w:sz w:val="28"/>
          <w:szCs w:val="28"/>
          <w:shd w:val="clear" w:color="auto" w:fill="FFFFFF"/>
        </w:rPr>
        <w:t xml:space="preserve"> Có bạn do phải dậy sớm nên tranh thủ ngủ một giấc ngon lành, lấy sức cho buổi dạo chơi. </w:t>
      </w:r>
      <w:r w:rsidRPr="0057789F">
        <w:rPr>
          <w:rFonts w:ascii="Times New Roman" w:hAnsi="Times New Roman" w:cs="Times New Roman"/>
          <w:color w:val="000000" w:themeColor="text1"/>
          <w:sz w:val="28"/>
          <w:szCs w:val="28"/>
        </w:rPr>
        <w:t xml:space="preserve">Chẳng mấy chốc, xe chúng em đã có mặt ở </w:t>
      </w:r>
      <w:r w:rsidRPr="0057789F">
        <w:rPr>
          <w:rFonts w:ascii="Times New Roman" w:hAnsi="Times New Roman" w:cs="Times New Roman"/>
          <w:color w:val="000000" w:themeColor="text1"/>
          <w:sz w:val="28"/>
          <w:szCs w:val="28"/>
          <w:shd w:val="clear" w:color="auto" w:fill="FFFFFF"/>
        </w:rPr>
        <w:t>Làng văn hóa các dân tộc Việt Nam.</w:t>
      </w:r>
      <w:r w:rsidRPr="0057789F">
        <w:rPr>
          <w:rFonts w:ascii="Times New Roman" w:hAnsi="Times New Roman" w:cs="Times New Roman"/>
          <w:color w:val="000000" w:themeColor="text1"/>
          <w:sz w:val="28"/>
          <w:szCs w:val="28"/>
        </w:rPr>
        <w:t xml:space="preserve"> Ở đây, không khí thật trong lành và dễ chịu. Những làn </w:t>
      </w:r>
      <w:proofErr w:type="gramStart"/>
      <w:r w:rsidRPr="0057789F">
        <w:rPr>
          <w:rFonts w:ascii="Times New Roman" w:hAnsi="Times New Roman" w:cs="Times New Roman"/>
          <w:color w:val="000000" w:themeColor="text1"/>
          <w:sz w:val="28"/>
          <w:szCs w:val="28"/>
        </w:rPr>
        <w:t>gió  nhè</w:t>
      </w:r>
      <w:proofErr w:type="gramEnd"/>
      <w:r w:rsidRPr="0057789F">
        <w:rPr>
          <w:rFonts w:ascii="Times New Roman" w:hAnsi="Times New Roman" w:cs="Times New Roman"/>
          <w:color w:val="000000" w:themeColor="text1"/>
          <w:sz w:val="28"/>
          <w:szCs w:val="28"/>
        </w:rPr>
        <w:t xml:space="preserve"> nhẹ, se sẽ mơn man mái tóc em.</w:t>
      </w:r>
    </w:p>
    <w:p w14:paraId="7537FE63" w14:textId="77777777" w:rsidR="004866D4" w:rsidRPr="0057789F" w:rsidRDefault="004866D4" w:rsidP="008D7099">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14:ligatures w14:val="none"/>
        </w:rPr>
        <w:t>- Tất cả mọi người xuống xe, trước mắt đã là</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lối bắt đầu vào khu vực làng. </w:t>
      </w:r>
      <w:r w:rsidRPr="0057789F">
        <w:rPr>
          <w:rFonts w:ascii="Times New Roman" w:eastAsia="Times New Roman" w:hAnsi="Times New Roman" w:cs="Times New Roman"/>
          <w:color w:val="000000" w:themeColor="text1"/>
          <w:kern w:val="0"/>
          <w:sz w:val="28"/>
          <w:szCs w:val="28"/>
          <w14:ligatures w14:val="none"/>
        </w:rPr>
        <w:t xml:space="preserve">Lên xe điện di chuyển, chúng em ai nấy đều vô cùng ngỡ ngàng xen lẫn bao thích thú khi được khám phá một vòng qua các làng dân tộc. </w:t>
      </w:r>
      <w:r w:rsidRPr="0057789F">
        <w:rPr>
          <w:rFonts w:ascii="Times New Roman" w:eastAsia="Times New Roman" w:hAnsi="Times New Roman" w:cs="Times New Roman"/>
          <w:color w:val="000000" w:themeColor="text1"/>
          <w:kern w:val="0"/>
          <w:sz w:val="28"/>
          <w:szCs w:val="28"/>
          <w:shd w:val="clear" w:color="auto" w:fill="FFFFFF"/>
          <w14:ligatures w14:val="none"/>
        </w:rPr>
        <w:t>Làng văn hóa các dân tộc được chia làm nhiều khu khác nhau gồm khu các làng dân tộc, khu trung tâm văn hóa và vui chơi giải trí, khu di sản văn hóa thế giới, khu công viên, khu cây xanh và hồ Đồng Mô...</w:t>
      </w:r>
    </w:p>
    <w:p w14:paraId="00271AF9" w14:textId="77777777" w:rsidR="004866D4" w:rsidRPr="0057789F" w:rsidRDefault="004866D4" w:rsidP="008D7099">
      <w:pPr>
        <w:shd w:val="clear" w:color="auto" w:fill="FFFFFF"/>
        <w:spacing w:line="276" w:lineRule="auto"/>
        <w:jc w:val="both"/>
        <w:rPr>
          <w:rFonts w:ascii="Times New Roman" w:eastAsia="Times New Roman" w:hAnsi="Times New Roman" w:cs="Times New Roman"/>
          <w:bCs/>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các làng dân tộc</w:t>
      </w:r>
      <w:proofErr w:type="gramStart"/>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color w:val="000000" w:themeColor="text1"/>
          <w:kern w:val="0"/>
          <w:sz w:val="28"/>
          <w:szCs w:val="28"/>
          <w:shd w:val="clear" w:color="auto" w:fill="FFFFFF"/>
          <w14:ligatures w14:val="none"/>
        </w:rPr>
        <w:t> </w:t>
      </w:r>
      <w:r w:rsidRPr="0057789F">
        <w:rPr>
          <w:rFonts w:ascii="Times New Roman" w:eastAsia="Times New Roman" w:hAnsi="Times New Roman" w:cs="Times New Roman"/>
          <w:color w:val="000000" w:themeColor="text1"/>
          <w:kern w:val="0"/>
          <w:sz w:val="28"/>
          <w:szCs w:val="28"/>
          <w14:ligatures w14:val="none"/>
        </w:rPr>
        <w:t>:</w:t>
      </w:r>
      <w:proofErr w:type="gramEnd"/>
      <w:r w:rsidRPr="0057789F">
        <w:rPr>
          <w:rFonts w:ascii="Times New Roman" w:eastAsia="Times New Roman" w:hAnsi="Times New Roman" w:cs="Times New Roman"/>
          <w:color w:val="000000" w:themeColor="text1"/>
          <w:kern w:val="0"/>
          <w:sz w:val="28"/>
          <w:szCs w:val="28"/>
          <w14:ligatures w14:val="none"/>
        </w:rPr>
        <w:t xml:space="preserve"> làng Dao, Tày, Mông, Mường, Khớ Mú, thái, các dân tộc Tây Nguyên, làng dân tộc Khmer, Tháp Chăm và khu ẩm thực. K</w:t>
      </w:r>
      <w:r w:rsidRPr="0057789F">
        <w:rPr>
          <w:rFonts w:ascii="Times New Roman" w:eastAsia="Times New Roman" w:hAnsi="Times New Roman" w:cs="Times New Roman"/>
          <w:color w:val="000000" w:themeColor="text1"/>
          <w:kern w:val="0"/>
          <w:sz w:val="28"/>
          <w:szCs w:val="28"/>
          <w:shd w:val="clear" w:color="auto" w:fill="FFFFFF"/>
          <w14:ligatures w14:val="none"/>
        </w:rPr>
        <w:t>hu các làng dân tộc được xây dựng thành quần thể tái hiện các cấu trúc làng, bản của các dân tộc Việt Nam với quy hoạch và kiến trúc dân gian nhằm giới thiệu, gìn giữ và phát triển các giá trị văn hóa truyền thống của cộng đồng 54 dân tộc Việt Nam.</w:t>
      </w:r>
      <w:r w:rsidRPr="0057789F">
        <w:rPr>
          <w:rFonts w:ascii="Times New Roman" w:eastAsia="Times New Roman" w:hAnsi="Times New Roman" w:cs="Times New Roman"/>
          <w:bCs/>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Ở mỗi làng, bước qua cánh cổng giới thiệu, bạn sẽ được thăm nhà ở của người dân tộc đó, nơi có người dân sinh </w:t>
      </w:r>
      <w:proofErr w:type="gramStart"/>
      <w:r w:rsidRPr="0057789F">
        <w:rPr>
          <w:rFonts w:ascii="Times New Roman" w:eastAsia="Times New Roman" w:hAnsi="Times New Roman" w:cs="Times New Roman"/>
          <w:color w:val="000000" w:themeColor="text1"/>
          <w:kern w:val="0"/>
          <w:sz w:val="28"/>
          <w:szCs w:val="28"/>
          <w14:ligatures w14:val="none"/>
        </w:rPr>
        <w:t>sống.Trong</w:t>
      </w:r>
      <w:proofErr w:type="gramEnd"/>
      <w:r w:rsidRPr="0057789F">
        <w:rPr>
          <w:rFonts w:ascii="Times New Roman" w:eastAsia="Times New Roman" w:hAnsi="Times New Roman" w:cs="Times New Roman"/>
          <w:color w:val="000000" w:themeColor="text1"/>
          <w:kern w:val="0"/>
          <w:sz w:val="28"/>
          <w:szCs w:val="28"/>
          <w14:ligatures w14:val="none"/>
        </w:rPr>
        <w:t xml:space="preserve"> từng khu đều có các hoạt động đặc trưng của dân tộc đó, ví dụ đi cà kheo, ném còn… tha hồ cho bạn thử tài khéo léo. </w:t>
      </w:r>
    </w:p>
    <w:p w14:paraId="7742716F" w14:textId="77777777" w:rsidR="004866D4" w:rsidRPr="0057789F" w:rsidRDefault="004866D4" w:rsidP="008D7099">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trung tâm văn hóa và vui chơi giải trí:</w:t>
      </w:r>
      <w:r w:rsidRPr="0057789F">
        <w:rPr>
          <w:rFonts w:ascii="Times New Roman" w:eastAsia="Times New Roman" w:hAnsi="Times New Roman" w:cs="Times New Roman"/>
          <w:color w:val="000000" w:themeColor="text1"/>
          <w:kern w:val="0"/>
          <w:sz w:val="28"/>
          <w:szCs w:val="28"/>
          <w:shd w:val="clear" w:color="auto" w:fill="FFFFFF"/>
          <w14:ligatures w14:val="none"/>
        </w:rPr>
        <w:t> Nằm ở khu vực trung tâm có nhiệm vụ kết nối cổng chính và các khu chức năng. Đây là một trung tâm hoạt động văn hóa, thể thao, giải trí những vẫn mang đậm nét văn hóa dân tộc.</w:t>
      </w:r>
    </w:p>
    <w:p w14:paraId="4B06AB42" w14:textId="77777777" w:rsidR="004866D4" w:rsidRPr="0057789F" w:rsidRDefault="004866D4" w:rsidP="008D7099">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Tại đây, thầy và trò chúng em được tham gia nhiều trò chơi tập thể: thi kéo co, thi Đoàn kết – Kết đoàn, …Hơn nữa, chúng em còn được trực tiếp hòa mình vào các nét văn hóa truyền thống các các dân tộc như: cùng ca hát và nhảy múa với vũ điệu </w:t>
      </w:r>
      <w:r w:rsidRPr="0057789F">
        <w:rPr>
          <w:rFonts w:ascii="Times New Roman" w:eastAsia="Times New Roman" w:hAnsi="Times New Roman" w:cs="Times New Roman"/>
          <w:color w:val="000000" w:themeColor="text1"/>
          <w:kern w:val="0"/>
          <w:sz w:val="28"/>
          <w:szCs w:val="28"/>
          <w:shd w:val="clear" w:color="auto" w:fill="FFFFFF"/>
          <w14:ligatures w14:val="none"/>
        </w:rPr>
        <w:lastRenderedPageBreak/>
        <w:t>Cồng Chiêng của người Ê – đê, Tây Nguyên; cùng người Mông tham gia lễ hội kèn môi…</w:t>
      </w:r>
    </w:p>
    <w:p w14:paraId="59E4D579" w14:textId="77777777" w:rsidR="004866D4" w:rsidRPr="0057789F" w:rsidRDefault="004866D4" w:rsidP="008D7099">
      <w:pPr>
        <w:numPr>
          <w:ilvl w:val="0"/>
          <w:numId w:val="42"/>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Vui chơi đến khoảng 11h30, tất cả đoàn tham quan về nhà hàng ăn trưa, thưởng thức các món đặc sản núi rừng Sơn Tấy như: Cá nheo om, gà đồi luộc, xôi </w:t>
      </w:r>
      <w:proofErr w:type="gramStart"/>
      <w:r w:rsidRPr="0057789F">
        <w:rPr>
          <w:rFonts w:ascii="Times New Roman" w:eastAsia="Times New Roman" w:hAnsi="Times New Roman" w:cs="Times New Roman"/>
          <w:color w:val="000000" w:themeColor="text1"/>
          <w:kern w:val="0"/>
          <w:sz w:val="28"/>
          <w:szCs w:val="28"/>
          <w:shd w:val="clear" w:color="auto" w:fill="FFFFFF"/>
          <w14:ligatures w14:val="none"/>
        </w:rPr>
        <w:t>nương,..</w:t>
      </w:r>
      <w:proofErr w:type="gramEnd"/>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Sau một buổi sáng trải nghiệm đầy hứng khởi, ai cũng đói nên mọi người ăn rất ngon lành.</w:t>
      </w:r>
    </w:p>
    <w:p w14:paraId="3ADE5C46" w14:textId="77777777" w:rsidR="004866D4" w:rsidRPr="0057789F" w:rsidRDefault="004866D4" w:rsidP="008D7099">
      <w:pPr>
        <w:numPr>
          <w:ilvl w:val="0"/>
          <w:numId w:val="42"/>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Cả đoàn chúng em nghỉ ngơi đến khoảng 13h30, sau đó chúng em tiếp tục được anh hướng dẫn viên du lịch dẫn đi tham quan k</w:t>
      </w:r>
      <w:r w:rsidRPr="0057789F">
        <w:rPr>
          <w:rFonts w:ascii="Times New Roman" w:eastAsia="Times New Roman" w:hAnsi="Times New Roman" w:cs="Times New Roman"/>
          <w:i/>
          <w:iCs/>
          <w:color w:val="000000" w:themeColor="text1"/>
          <w:kern w:val="0"/>
          <w:sz w:val="28"/>
          <w:szCs w:val="28"/>
          <w14:ligatures w14:val="none"/>
        </w:rPr>
        <w:t>hu di sản thế giới và khu công viên và bến thuyền.</w:t>
      </w:r>
    </w:p>
    <w:p w14:paraId="7F86B0AF" w14:textId="77777777" w:rsidR="004866D4" w:rsidRPr="0057789F" w:rsidRDefault="004866D4" w:rsidP="008D7099">
      <w:p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di sản thế giới:</w:t>
      </w:r>
      <w:r w:rsidRPr="0057789F">
        <w:rPr>
          <w:rFonts w:ascii="Times New Roman" w:eastAsia="Times New Roman" w:hAnsi="Times New Roman" w:cs="Times New Roman"/>
          <w:color w:val="000000" w:themeColor="text1"/>
          <w:kern w:val="0"/>
          <w:sz w:val="28"/>
          <w:szCs w:val="28"/>
          <w14:ligatures w14:val="none"/>
        </w:rPr>
        <w:t xml:space="preserve"> Quần thể tái hiện các công trình kiến trúc nổi tiếng của thế giới </w:t>
      </w:r>
      <w:proofErr w:type="gramStart"/>
      <w:r w:rsidRPr="0057789F">
        <w:rPr>
          <w:rFonts w:ascii="Times New Roman" w:eastAsia="Times New Roman" w:hAnsi="Times New Roman" w:cs="Times New Roman"/>
          <w:color w:val="000000" w:themeColor="text1"/>
          <w:kern w:val="0"/>
          <w:sz w:val="28"/>
          <w:szCs w:val="28"/>
          <w14:ligatures w14:val="none"/>
        </w:rPr>
        <w:t>như ,</w:t>
      </w:r>
      <w:proofErr w:type="gramEnd"/>
      <w:r w:rsidRPr="0057789F">
        <w:rPr>
          <w:rFonts w:ascii="Times New Roman" w:eastAsia="Times New Roman" w:hAnsi="Times New Roman" w:cs="Times New Roman"/>
          <w:color w:val="000000" w:themeColor="text1"/>
          <w:kern w:val="0"/>
          <w:sz w:val="28"/>
          <w:szCs w:val="28"/>
          <w14:ligatures w14:val="none"/>
        </w:rPr>
        <w:t xml:space="preserve"> Vạn lý trường thành, Kim tự tháp Ai Cập…</w:t>
      </w:r>
    </w:p>
    <w:p w14:paraId="6D351FCF" w14:textId="77777777" w:rsidR="004866D4" w:rsidRPr="0057789F" w:rsidRDefault="004866D4" w:rsidP="008D7099">
      <w:pPr>
        <w:shd w:val="clear" w:color="auto" w:fill="FFFFFF"/>
        <w:spacing w:before="240"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i/>
          <w:iCs/>
          <w:color w:val="000000" w:themeColor="text1"/>
          <w:sz w:val="28"/>
          <w:szCs w:val="28"/>
        </w:rPr>
        <w:t>+ Khu công viên và bến thuyền:</w:t>
      </w:r>
      <w:r w:rsidRPr="0057789F">
        <w:rPr>
          <w:rFonts w:ascii="Times New Roman" w:eastAsia="Times New Roman" w:hAnsi="Times New Roman" w:cs="Times New Roman"/>
          <w:color w:val="000000" w:themeColor="text1"/>
          <w:sz w:val="28"/>
          <w:szCs w:val="28"/>
        </w:rPr>
        <w:t> Khu vực dịch vụ gắn với mặt nước hồ Đồng Mô và cổng B của làng văn hóa.</w:t>
      </w:r>
    </w:p>
    <w:p w14:paraId="2A123A51" w14:textId="77777777" w:rsidR="004866D4" w:rsidRPr="0057789F" w:rsidRDefault="004866D4" w:rsidP="008D7099">
      <w:pPr>
        <w:numPr>
          <w:ilvl w:val="0"/>
          <w:numId w:val="42"/>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Quả thực, mỗi nơi trong làng văn hoá đều đem đến cho em những cảm xúc và sự thú vị khác nhau. Còn rất nhiều góc, nhiều nơi mà em chưa có thời gian để đi hết được. Thực sự em không muốn rời, nhưng rồi cũng phải đến lúc chia tay với Làng văn hoá các dân tộc Việt Nam. 16h00 mọi người trong đoàn cùng điểm danh để lên xe ra về, ai nấy vẫn còn chút </w:t>
      </w:r>
      <w:proofErr w:type="gramStart"/>
      <w:r w:rsidRPr="0057789F">
        <w:rPr>
          <w:rFonts w:ascii="Times New Roman" w:eastAsia="Times New Roman" w:hAnsi="Times New Roman" w:cs="Times New Roman"/>
          <w:color w:val="000000" w:themeColor="text1"/>
          <w:kern w:val="0"/>
          <w:sz w:val="28"/>
          <w:szCs w:val="28"/>
          <w14:ligatures w14:val="none"/>
        </w:rPr>
        <w:t>lưu  luyến</w:t>
      </w:r>
      <w:proofErr w:type="gramEnd"/>
      <w:r w:rsidRPr="0057789F">
        <w:rPr>
          <w:rFonts w:ascii="Times New Roman" w:eastAsia="Times New Roman" w:hAnsi="Times New Roman" w:cs="Times New Roman"/>
          <w:color w:val="000000" w:themeColor="text1"/>
          <w:kern w:val="0"/>
          <w:sz w:val="28"/>
          <w:szCs w:val="28"/>
          <w14:ligatures w14:val="none"/>
        </w:rPr>
        <w:t xml:space="preserve"> tiếc nuối trong ánh mắt.</w:t>
      </w:r>
    </w:p>
    <w:p w14:paraId="1854017B" w14:textId="77777777" w:rsidR="004866D4" w:rsidRPr="0057789F" w:rsidRDefault="004866D4" w:rsidP="008D7099">
      <w:pPr>
        <w:shd w:val="clear" w:color="auto" w:fill="FFFFFF"/>
        <w:spacing w:before="240"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14:paraId="61F1029E" w14:textId="22288780" w:rsidR="004866D4" w:rsidRPr="0057789F" w:rsidRDefault="00870ABC" w:rsidP="008D7099">
      <w:pPr>
        <w:spacing w:before="240"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r w:rsidR="004866D4" w:rsidRPr="0057789F">
        <w:rPr>
          <w:rFonts w:ascii="Times New Roman" w:hAnsi="Times New Roman" w:cs="Times New Roman"/>
          <w:color w:val="000000" w:themeColor="text1"/>
          <w:sz w:val="28"/>
          <w:szCs w:val="28"/>
        </w:rPr>
        <w:t xml:space="preserve">Chuyến đi sẽ là một kỉ niệm thật đẹp của em bên thầy cô và các bạn. Chuyến đi đã giúp em cảm nhận, hiểu biết thêm sự đa dạng về văn hoá của các dân tộc anh em trên đất nước ta; thấy tình thầy cô, bạn bè thêm gắn kết qua các trò chơi tập thể. Mong muốn sẽ được quay trở lại thăm làng văn hoá các dân tộc vào dịp gần nhất. </w:t>
      </w:r>
    </w:p>
    <w:p w14:paraId="391BF02C" w14:textId="2B223C88" w:rsidR="004866D4" w:rsidRPr="0057789F" w:rsidRDefault="00870ABC" w:rsidP="008D7099">
      <w:pPr>
        <w:shd w:val="clear" w:color="auto" w:fill="FFFFFF"/>
        <w:spacing w:after="0" w:line="276" w:lineRule="auto"/>
        <w:jc w:val="both"/>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4</w:t>
      </w:r>
      <w:r w:rsidR="004866D4" w:rsidRPr="0057789F">
        <w:rPr>
          <w:rFonts w:ascii="Times New Roman" w:eastAsiaTheme="majorEastAsia" w:hAnsi="Times New Roman" w:cs="Times New Roman"/>
          <w:b/>
          <w:bCs/>
          <w:color w:val="000000" w:themeColor="text1"/>
          <w:kern w:val="0"/>
          <w:sz w:val="28"/>
          <w:szCs w:val="28"/>
          <w14:ligatures w14:val="none"/>
        </w:rPr>
        <w:t>. Bước 4: Kiểm tra, chỉnh sửa lại bài.</w:t>
      </w:r>
    </w:p>
    <w:p w14:paraId="7FD9A99D" w14:textId="77777777" w:rsidR="004866D4" w:rsidRPr="0057789F" w:rsidRDefault="004866D4" w:rsidP="008D7099">
      <w:pPr>
        <w:spacing w:after="0" w:line="240"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học và chuẩn bị bài tiếp theo </w:t>
      </w:r>
    </w:p>
    <w:p w14:paraId="5C4CDFDF" w14:textId="77777777" w:rsidR="004866D4" w:rsidRPr="0057789F" w:rsidRDefault="004866D4" w:rsidP="008D7099">
      <w:pPr>
        <w:snapToGrid w:val="0"/>
        <w:spacing w:after="0" w:line="240"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0C356753" w14:textId="77777777" w:rsidR="004866D4" w:rsidRPr="0057789F" w:rsidRDefault="004866D4" w:rsidP="008D7099">
      <w:pPr>
        <w:snapToGrid w:val="0"/>
        <w:spacing w:after="0" w:line="240"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bài tập</w:t>
      </w:r>
    </w:p>
    <w:p w14:paraId="77C9918C" w14:textId="77777777" w:rsidR="004866D4" w:rsidRPr="0057789F" w:rsidRDefault="004866D4" w:rsidP="008D7099">
      <w:pPr>
        <w:snapToGrid w:val="0"/>
        <w:spacing w:after="0" w:line="240" w:lineRule="auto"/>
        <w:jc w:val="both"/>
        <w:rPr>
          <w:rFonts w:ascii="Times New Roman" w:eastAsia="Times New Roman" w:hAnsi="Times New Roman" w:cs="Times New Roman"/>
          <w:b/>
          <w:i/>
          <w:sz w:val="28"/>
          <w:szCs w:val="28"/>
        </w:rPr>
      </w:pPr>
      <w:r w:rsidRPr="0057789F">
        <w:rPr>
          <w:rFonts w:ascii="Times New Roman" w:eastAsia="Calibri" w:hAnsi="Times New Roman" w:cs="Times New Roman"/>
          <w:bCs/>
          <w:sz w:val="28"/>
          <w:szCs w:val="28"/>
        </w:rPr>
        <w:t>- Chuẩn bị bài tiếp theo</w:t>
      </w:r>
      <w:r w:rsidRPr="0057789F">
        <w:rPr>
          <w:rFonts w:ascii="Times New Roman" w:eastAsia="Calibri" w:hAnsi="Times New Roman" w:cs="Times New Roman"/>
          <w:b/>
          <w:bCs/>
          <w:sz w:val="28"/>
          <w:szCs w:val="28"/>
        </w:rPr>
        <w:t xml:space="preserve"> Luyện viết, luyện nói bài văn</w:t>
      </w:r>
      <w:r w:rsidRPr="0057789F">
        <w:rPr>
          <w:rFonts w:ascii="Times New Roman" w:eastAsia="MS Mincho" w:hAnsi="Times New Roman" w:cs="Times New Roman"/>
          <w:b/>
          <w:i/>
          <w:sz w:val="28"/>
          <w:szCs w:val="28"/>
          <w:lang w:eastAsia="ja-JP"/>
        </w:rPr>
        <w:t xml:space="preserve">: </w:t>
      </w:r>
      <w:r w:rsidRPr="0057789F">
        <w:rPr>
          <w:rFonts w:ascii="Times New Roman" w:eastAsia="Times New Roman" w:hAnsi="Times New Roman" w:cs="Times New Roman"/>
          <w:b/>
          <w:i/>
          <w:sz w:val="28"/>
          <w:szCs w:val="28"/>
        </w:rPr>
        <w:t>Kể lại một trải nghiệm đáng nhớ”</w:t>
      </w:r>
    </w:p>
    <w:p w14:paraId="4B8185C8" w14:textId="77777777" w:rsidR="00F10F86" w:rsidRPr="0057789F" w:rsidRDefault="00F10F86"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ab/>
      </w:r>
      <w:r w:rsidRPr="0057789F">
        <w:rPr>
          <w:rFonts w:ascii="Times New Roman" w:hAnsi="Times New Roman" w:cs="Times New Roman"/>
          <w:b/>
          <w:sz w:val="28"/>
          <w:szCs w:val="28"/>
        </w:rPr>
        <w:t xml:space="preserve">TIẾT  63: LUYỆN NÓI VÀ NGHE KỂ LẠI </w:t>
      </w:r>
    </w:p>
    <w:p w14:paraId="44D2D8EE" w14:textId="75A8C8BB" w:rsidR="00F10F86" w:rsidRPr="0057789F" w:rsidRDefault="00F10F86"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   MỘT TRẢI NGHIỆM ĐÁNG NHỚ</w:t>
      </w:r>
    </w:p>
    <w:p w14:paraId="46213918" w14:textId="7EA953B5" w:rsidR="00856151" w:rsidRPr="0057789F" w:rsidRDefault="00856151" w:rsidP="008D7099">
      <w:pPr>
        <w:pStyle w:val="ListParagraph"/>
        <w:spacing w:line="276" w:lineRule="auto"/>
        <w:ind w:left="0"/>
        <w:jc w:val="both"/>
        <w:rPr>
          <w:rFonts w:ascii="Times New Roman" w:hAnsi="Times New Roman" w:cs="Times New Roman"/>
          <w:b/>
          <w:bCs/>
          <w:sz w:val="28"/>
          <w:szCs w:val="28"/>
        </w:rPr>
      </w:pPr>
      <w:r w:rsidRPr="0057789F">
        <w:rPr>
          <w:rFonts w:ascii="Times New Roman" w:hAnsi="Times New Roman" w:cs="Times New Roman"/>
          <w:b/>
          <w:bCs/>
          <w:color w:val="0070C0"/>
          <w:sz w:val="28"/>
          <w:szCs w:val="28"/>
        </w:rPr>
        <w:t xml:space="preserve">  </w:t>
      </w:r>
      <w:r w:rsidR="00F72CC8" w:rsidRPr="0057789F">
        <w:rPr>
          <w:rFonts w:ascii="Times New Roman" w:hAnsi="Times New Roman" w:cs="Times New Roman"/>
          <w:b/>
          <w:bCs/>
          <w:color w:val="0070C0"/>
          <w:sz w:val="28"/>
          <w:szCs w:val="28"/>
        </w:rPr>
        <w:t xml:space="preserve">1. </w:t>
      </w:r>
      <w:r w:rsidRPr="0057789F">
        <w:rPr>
          <w:rFonts w:ascii="Times New Roman" w:hAnsi="Times New Roman" w:cs="Times New Roman"/>
          <w:b/>
          <w:bCs/>
          <w:color w:val="0070C0"/>
          <w:sz w:val="28"/>
          <w:szCs w:val="28"/>
        </w:rPr>
        <w:t>Bài tập</w:t>
      </w:r>
      <w:r w:rsidR="00F72CC8" w:rsidRPr="0057789F">
        <w:rPr>
          <w:rFonts w:ascii="Times New Roman" w:hAnsi="Times New Roman" w:cs="Times New Roman"/>
          <w:b/>
          <w:bCs/>
          <w:color w:val="0070C0"/>
          <w:sz w:val="28"/>
          <w:szCs w:val="28"/>
        </w:rPr>
        <w:t xml:space="preserve"> 1:</w:t>
      </w:r>
      <w:r w:rsidRPr="0057789F">
        <w:rPr>
          <w:rFonts w:ascii="Times New Roman" w:hAnsi="Times New Roman" w:cs="Times New Roman"/>
          <w:bCs/>
          <w:color w:val="0070C0"/>
          <w:sz w:val="28"/>
          <w:szCs w:val="28"/>
        </w:rPr>
        <w:t xml:space="preserve"> Dựa vào bài viết trên, e</w:t>
      </w:r>
      <w:r w:rsidRPr="0057789F">
        <w:rPr>
          <w:rFonts w:ascii="Times New Roman" w:hAnsi="Times New Roman" w:cs="Times New Roman"/>
          <w:bCs/>
          <w:sz w:val="28"/>
          <w:szCs w:val="28"/>
        </w:rPr>
        <w:t xml:space="preserve">m hãy trình bày trước lớp bài trải nghiệm </w:t>
      </w:r>
      <w:r w:rsidRPr="0057789F">
        <w:rPr>
          <w:rFonts w:ascii="Times New Roman" w:hAnsi="Times New Roman" w:cs="Times New Roman"/>
          <w:bCs/>
          <w:color w:val="0070C0"/>
          <w:sz w:val="28"/>
          <w:szCs w:val="28"/>
        </w:rPr>
        <w:t xml:space="preserve">Hãy </w:t>
      </w:r>
      <w:r w:rsidRPr="0057789F">
        <w:rPr>
          <w:rFonts w:ascii="Times New Roman" w:eastAsia="Calibri" w:hAnsi="Times New Roman" w:cs="Times New Roman"/>
          <w:bCs/>
          <w:sz w:val="28"/>
          <w:szCs w:val="28"/>
        </w:rPr>
        <w:t>kể lại c</w:t>
      </w:r>
      <w:r w:rsidRPr="0057789F">
        <w:rPr>
          <w:rFonts w:ascii="Times New Roman" w:eastAsia="Times New Roman" w:hAnsi="Times New Roman" w:cs="Times New Roman"/>
          <w:sz w:val="28"/>
          <w:szCs w:val="28"/>
        </w:rPr>
        <w:t>huyến đi đáng nhớ của em.</w:t>
      </w:r>
      <w:r w:rsidRPr="0057789F">
        <w:rPr>
          <w:rFonts w:ascii="Times New Roman" w:hAnsi="Times New Roman" w:cs="Times New Roman"/>
          <w:b/>
          <w:bCs/>
          <w:sz w:val="28"/>
          <w:szCs w:val="28"/>
        </w:rPr>
        <w:t xml:space="preserve"> </w:t>
      </w:r>
    </w:p>
    <w:p w14:paraId="6D4CD12C" w14:textId="0398350D" w:rsidR="00856151" w:rsidRPr="0057789F" w:rsidRDefault="00856151" w:rsidP="008D7099">
      <w:pPr>
        <w:pStyle w:val="ListParagraph"/>
        <w:spacing w:line="276" w:lineRule="auto"/>
        <w:ind w:left="0"/>
        <w:jc w:val="both"/>
        <w:rPr>
          <w:rFonts w:ascii="Times New Roman" w:hAnsi="Times New Roman" w:cs="Times New Roman"/>
          <w:b/>
          <w:bCs/>
          <w:sz w:val="28"/>
          <w:szCs w:val="28"/>
        </w:rPr>
      </w:pPr>
      <w:r w:rsidRPr="0057789F">
        <w:rPr>
          <w:rFonts w:ascii="Times New Roman" w:hAnsi="Times New Roman" w:cs="Times New Roman"/>
          <w:b/>
          <w:bCs/>
          <w:sz w:val="28"/>
          <w:szCs w:val="28"/>
        </w:rPr>
        <w:t>1. Định hướng</w:t>
      </w:r>
    </w:p>
    <w:p w14:paraId="37017035" w14:textId="77777777" w:rsidR="00856151" w:rsidRPr="0057789F" w:rsidRDefault="00856151" w:rsidP="008D7099">
      <w:pPr>
        <w:pStyle w:val="ListParagraph"/>
        <w:spacing w:line="276" w:lineRule="auto"/>
        <w:ind w:left="0"/>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 xml:space="preserve">a. Chuẩn bị </w:t>
      </w:r>
    </w:p>
    <w:p w14:paraId="4D3A7865" w14:textId="5D4340CD"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lastRenderedPageBreak/>
        <w:t xml:space="preserve">- Xác định mục đích nói và người nghe </w:t>
      </w:r>
    </w:p>
    <w:p w14:paraId="57299E0C"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Khi nói phải bám sát mục đích (nội dung) nói và đối tượng nghe để bài nói không đi chệch hướng.</w:t>
      </w:r>
    </w:p>
    <w:p w14:paraId="72A106A7" w14:textId="77777777" w:rsidR="00856151" w:rsidRPr="0057789F" w:rsidRDefault="00856151" w:rsidP="008D7099">
      <w:pPr>
        <w:pStyle w:val="ListParagraph"/>
        <w:spacing w:line="276" w:lineRule="auto"/>
        <w:ind w:left="0"/>
        <w:jc w:val="both"/>
        <w:rPr>
          <w:rFonts w:ascii="Times New Roman" w:hAnsi="Times New Roman" w:cs="Times New Roman"/>
          <w:b/>
          <w:sz w:val="28"/>
          <w:szCs w:val="28"/>
          <w:lang w:val="vi-VN"/>
        </w:rPr>
      </w:pPr>
      <w:r w:rsidRPr="0057789F">
        <w:rPr>
          <w:rFonts w:ascii="Times New Roman" w:hAnsi="Times New Roman" w:cs="Times New Roman"/>
          <w:b/>
          <w:sz w:val="28"/>
          <w:szCs w:val="28"/>
        </w:rPr>
        <w:t>b.</w:t>
      </w:r>
      <w:r w:rsidRPr="0057789F">
        <w:rPr>
          <w:rFonts w:ascii="Times New Roman" w:hAnsi="Times New Roman" w:cs="Times New Roman"/>
          <w:b/>
          <w:sz w:val="28"/>
          <w:szCs w:val="28"/>
          <w:lang w:val="vi-VN"/>
        </w:rPr>
        <w:t xml:space="preserve"> Yêu cầu nói:</w:t>
      </w:r>
    </w:p>
    <w:p w14:paraId="26891BC5"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Nói đúng mục đích (kể lại một trải nghiệm).</w:t>
      </w:r>
    </w:p>
    <w:p w14:paraId="74FB2C01"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 Nội dung nói có mở đầu, có kết thúc hợp lí. </w:t>
      </w:r>
    </w:p>
    <w:p w14:paraId="62D42197" w14:textId="77777777" w:rsidR="00856151" w:rsidRPr="0057789F" w:rsidRDefault="00856151" w:rsidP="008D7099">
      <w:pPr>
        <w:pStyle w:val="ListParagraph"/>
        <w:spacing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Nói to, rõ ràng, truyền cảm.</w:t>
      </w:r>
    </w:p>
    <w:p w14:paraId="343849DB" w14:textId="7F19882D" w:rsidR="00856151" w:rsidRPr="0057789F" w:rsidRDefault="00856151" w:rsidP="008D7099">
      <w:pPr>
        <w:spacing w:after="0" w:line="276" w:lineRule="auto"/>
        <w:jc w:val="both"/>
        <w:rPr>
          <w:rFonts w:ascii="Times New Roman" w:eastAsia="Calibri" w:hAnsi="Times New Roman" w:cs="Times New Roman"/>
          <w:bCs/>
          <w:sz w:val="28"/>
          <w:szCs w:val="28"/>
        </w:rPr>
      </w:pPr>
      <w:r w:rsidRPr="0057789F">
        <w:rPr>
          <w:rFonts w:ascii="Times New Roman" w:hAnsi="Times New Roman" w:cs="Times New Roman"/>
          <w:sz w:val="28"/>
          <w:szCs w:val="28"/>
          <w:lang w:val="vi-VN"/>
        </w:rPr>
        <w:t>+ Điệu bộ, cử chỉ, nét mặt, ánh mắt… phù hợp</w:t>
      </w:r>
    </w:p>
    <w:p w14:paraId="6EB173DD" w14:textId="6E846784" w:rsidR="00251FCC" w:rsidRPr="0057789F" w:rsidRDefault="00251FCC" w:rsidP="008D7099">
      <w:pPr>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2. Thực hành</w:t>
      </w:r>
    </w:p>
    <w:p w14:paraId="6E7626E1" w14:textId="77777777" w:rsidR="00856151" w:rsidRPr="0057789F" w:rsidRDefault="00856151" w:rsidP="008D7099">
      <w:pPr>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a, Chuẩn bị.</w:t>
      </w:r>
    </w:p>
    <w:p w14:paraId="45BE7B27" w14:textId="77777777" w:rsidR="00856151" w:rsidRPr="0057789F" w:rsidRDefault="00856151" w:rsidP="008D7099">
      <w:pPr>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b, Tìm ý và lập dàn ý.</w:t>
      </w:r>
    </w:p>
    <w:p w14:paraId="3CF88E8E" w14:textId="630D607E" w:rsidR="00856151" w:rsidRPr="0057789F" w:rsidRDefault="00856151" w:rsidP="008D7099">
      <w:pPr>
        <w:shd w:val="clear" w:color="auto" w:fill="FFFFFF"/>
        <w:spacing w:after="0" w:line="276" w:lineRule="auto"/>
        <w:jc w:val="both"/>
        <w:rPr>
          <w:rFonts w:ascii="Times New Roman" w:eastAsia="Times New Roman" w:hAnsi="Times New Roman" w:cs="Times New Roman"/>
          <w:b/>
          <w:i/>
          <w:iCs/>
          <w:color w:val="000000" w:themeColor="text1"/>
          <w:kern w:val="0"/>
          <w:sz w:val="28"/>
          <w:szCs w:val="28"/>
          <w14:ligatures w14:val="none"/>
        </w:rPr>
      </w:pPr>
      <w:r w:rsidRPr="0057789F">
        <w:rPr>
          <w:rFonts w:ascii="Times New Roman" w:eastAsia="Calibri" w:hAnsi="Times New Roman" w:cs="Times New Roman"/>
          <w:bCs/>
          <w:sz w:val="28"/>
          <w:szCs w:val="28"/>
        </w:rPr>
        <w:t xml:space="preserve">  </w:t>
      </w:r>
      <w:proofErr w:type="gramStart"/>
      <w:r w:rsidRPr="0057789F">
        <w:rPr>
          <w:rFonts w:ascii="Times New Roman" w:eastAsia="Calibri" w:hAnsi="Times New Roman" w:cs="Times New Roman"/>
          <w:bCs/>
          <w:sz w:val="28"/>
          <w:szCs w:val="28"/>
        </w:rPr>
        <w:t>( Sử</w:t>
      </w:r>
      <w:proofErr w:type="gramEnd"/>
      <w:r w:rsidRPr="0057789F">
        <w:rPr>
          <w:rFonts w:ascii="Times New Roman" w:eastAsia="Calibri" w:hAnsi="Times New Roman" w:cs="Times New Roman"/>
          <w:bCs/>
          <w:sz w:val="28"/>
          <w:szCs w:val="28"/>
        </w:rPr>
        <w:t xml:space="preserve"> dụng dàn ý đã lập trong bài viết trước</w:t>
      </w:r>
      <w:r w:rsidRPr="0057789F">
        <w:rPr>
          <w:rFonts w:ascii="Times New Roman" w:eastAsia="Times New Roman" w:hAnsi="Times New Roman" w:cs="Times New Roman"/>
          <w:b/>
          <w:i/>
          <w:iCs/>
          <w:color w:val="000000" w:themeColor="text1"/>
          <w:kern w:val="0"/>
          <w:sz w:val="28"/>
          <w:szCs w:val="28"/>
          <w14:ligatures w14:val="none"/>
        </w:rPr>
        <w:t>)</w:t>
      </w:r>
    </w:p>
    <w:p w14:paraId="2681A824" w14:textId="77777777" w:rsidR="00856151" w:rsidRPr="0057789F" w:rsidRDefault="00856151" w:rsidP="008D7099">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a. Mở bài:</w:t>
      </w:r>
    </w:p>
    <w:p w14:paraId="571C3CA7" w14:textId="77777777" w:rsidR="00856151" w:rsidRPr="0057789F" w:rsidRDefault="00856151"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iCs/>
          <w:color w:val="000000" w:themeColor="text1"/>
          <w:kern w:val="0"/>
          <w:sz w:val="28"/>
          <w:szCs w:val="28"/>
          <w14:ligatures w14:val="none"/>
        </w:rPr>
        <w:t xml:space="preserve">- </w:t>
      </w:r>
      <w:r w:rsidRPr="0057789F">
        <w:rPr>
          <w:rFonts w:ascii="Times New Roman" w:eastAsia="Calibri" w:hAnsi="Times New Roman" w:cs="Times New Roman"/>
          <w:color w:val="000000" w:themeColor="text1"/>
          <w:kern w:val="0"/>
          <w:sz w:val="28"/>
          <w:szCs w:val="28"/>
          <w14:ligatures w14:val="none"/>
        </w:rPr>
        <w:t>Giới thiệu trải nghiệm đáng nhớ. VD: chuyến đi tham quan trải nghiệm làng văn hoá các dân tộc Việt Nam 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p>
    <w:p w14:paraId="714FA8C2" w14:textId="77777777" w:rsidR="00856151" w:rsidRPr="0057789F" w:rsidRDefault="00856151"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b. Thân bài</w:t>
      </w:r>
      <w:r w:rsidRPr="0057789F">
        <w:rPr>
          <w:rFonts w:ascii="Times New Roman" w:eastAsia="Calibri" w:hAnsi="Times New Roman" w:cs="Times New Roman"/>
          <w:color w:val="000000" w:themeColor="text1"/>
          <w:sz w:val="28"/>
          <w:szCs w:val="28"/>
        </w:rPr>
        <w:t xml:space="preserve">:  </w:t>
      </w:r>
    </w:p>
    <w:p w14:paraId="180A0F5E" w14:textId="77777777" w:rsidR="00856151" w:rsidRPr="0057789F" w:rsidRDefault="00856151"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Nêu lí do có chuyến đi đáng nhớ:</w:t>
      </w:r>
    </w:p>
    <w:p w14:paraId="54FC4A69" w14:textId="77777777" w:rsidR="00856151" w:rsidRPr="0057789F" w:rsidRDefault="00856151" w:rsidP="008D7099">
      <w:pPr>
        <w:shd w:val="clear" w:color="auto" w:fill="FFFFFF"/>
        <w:spacing w:after="0"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Kể lại hành trình chuyến đi:</w:t>
      </w:r>
      <w:r w:rsidRPr="0057789F">
        <w:rPr>
          <w:rFonts w:ascii="Times New Roman" w:eastAsia="Calibri" w:hAnsi="Times New Roman" w:cs="Times New Roman"/>
          <w:color w:val="000000" w:themeColor="text1"/>
          <w:sz w:val="28"/>
          <w:szCs w:val="28"/>
          <w:lang w:val="vi-VN"/>
        </w:rPr>
        <w:t>Thời gia</w:t>
      </w:r>
      <w:r w:rsidRPr="0057789F">
        <w:rPr>
          <w:rFonts w:ascii="Times New Roman" w:eastAsia="Calibri" w:hAnsi="Times New Roman" w:cs="Times New Roman"/>
          <w:color w:val="000000" w:themeColor="text1"/>
          <w:sz w:val="28"/>
          <w:szCs w:val="28"/>
        </w:rPr>
        <w:t>n</w:t>
      </w:r>
      <w:r w:rsidRPr="0057789F">
        <w:rPr>
          <w:rFonts w:ascii="Times New Roman" w:eastAsia="Calibri" w:hAnsi="Times New Roman" w:cs="Times New Roman"/>
          <w:color w:val="000000" w:themeColor="text1"/>
          <w:sz w:val="28"/>
          <w:szCs w:val="28"/>
          <w:lang w:val="vi-VN"/>
        </w:rPr>
        <w:t>;  không gian</w:t>
      </w:r>
      <w:r w:rsidRPr="0057789F">
        <w:rPr>
          <w:rFonts w:ascii="Times New Roman" w:eastAsia="Calibri" w:hAnsi="Times New Roman" w:cs="Times New Roman"/>
          <w:color w:val="000000" w:themeColor="text1"/>
          <w:sz w:val="28"/>
          <w:szCs w:val="28"/>
        </w:rPr>
        <w:t>; n</w:t>
      </w:r>
      <w:r w:rsidRPr="0057789F">
        <w:rPr>
          <w:rFonts w:ascii="Times New Roman" w:eastAsia="Calibri" w:hAnsi="Times New Roman" w:cs="Times New Roman"/>
          <w:color w:val="000000" w:themeColor="text1"/>
          <w:sz w:val="28"/>
          <w:szCs w:val="28"/>
          <w:lang w:val="vi-VN"/>
        </w:rPr>
        <w:t>hững nhân vật có liên quan</w:t>
      </w:r>
      <w:r w:rsidRPr="0057789F">
        <w:rPr>
          <w:rFonts w:ascii="Times New Roman" w:hAnsi="Times New Roman" w:cs="Times New Roman"/>
          <w:color w:val="000000" w:themeColor="text1"/>
          <w:sz w:val="28"/>
          <w:szCs w:val="28"/>
        </w:rPr>
        <w:t>; k</w:t>
      </w:r>
      <w:r w:rsidRPr="0057789F">
        <w:rPr>
          <w:rFonts w:ascii="Times New Roman" w:eastAsia="Calibri" w:hAnsi="Times New Roman" w:cs="Times New Roman"/>
          <w:color w:val="000000" w:themeColor="text1"/>
          <w:sz w:val="28"/>
          <w:szCs w:val="28"/>
          <w:lang w:val="vi-VN"/>
        </w:rPr>
        <w:t>ể lại các sự việc</w:t>
      </w:r>
      <w:r w:rsidRPr="0057789F">
        <w:rPr>
          <w:rFonts w:ascii="Times New Roman" w:eastAsia="Calibri" w:hAnsi="Times New Roman" w:cs="Times New Roman"/>
          <w:color w:val="000000" w:themeColor="text1"/>
          <w:sz w:val="28"/>
          <w:szCs w:val="28"/>
        </w:rPr>
        <w:t xml:space="preserve"> ( bắt đầu, trên đường, điểm đến ... kết hợp với miêu tả quang cảnh thiên nhiên...):</w:t>
      </w:r>
    </w:p>
    <w:p w14:paraId="6DBF8000" w14:textId="77777777" w:rsidR="00856151" w:rsidRPr="0057789F" w:rsidRDefault="00856151" w:rsidP="008D7099">
      <w:pPr>
        <w:shd w:val="clear" w:color="auto" w:fill="FFFFFF"/>
        <w:spacing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rPr>
        <w:t xml:space="preserve">c. </w:t>
      </w: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14:paraId="669E6261" w14:textId="77777777" w:rsidR="00856151" w:rsidRPr="0057789F" w:rsidRDefault="00856151" w:rsidP="008D7099">
      <w:pPr>
        <w:numPr>
          <w:ilvl w:val="0"/>
          <w:numId w:val="42"/>
        </w:numPr>
        <w:shd w:val="clear" w:color="auto" w:fill="FFFFFF"/>
        <w:spacing w:after="0" w:line="276" w:lineRule="auto"/>
        <w:contextualSpacing/>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Điều gì đáng nhớ nhất ở chuyến đi?</w:t>
      </w:r>
    </w:p>
    <w:p w14:paraId="378752EC" w14:textId="133BA7C1" w:rsidR="00856151" w:rsidRPr="0057789F" w:rsidRDefault="00856151" w:rsidP="008D7099">
      <w:pPr>
        <w:shd w:val="clear" w:color="auto" w:fill="FFFFFF"/>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Suy nghĩ về bài học rút ra từ chuyến đi hoặc mong ước về những chuyến đi bổ ích, lí thú tiếp </w:t>
      </w:r>
      <w:proofErr w:type="gramStart"/>
      <w:r w:rsidRPr="0057789F">
        <w:rPr>
          <w:rFonts w:ascii="Times New Roman" w:hAnsi="Times New Roman" w:cs="Times New Roman"/>
          <w:color w:val="000000" w:themeColor="text1"/>
          <w:sz w:val="28"/>
          <w:szCs w:val="28"/>
        </w:rPr>
        <w:t>theo,…</w:t>
      </w:r>
      <w:proofErr w:type="gramEnd"/>
    </w:p>
    <w:p w14:paraId="5D84F3B6" w14:textId="77777777" w:rsidR="00856151" w:rsidRPr="0057789F" w:rsidRDefault="00856151" w:rsidP="008D7099">
      <w:pPr>
        <w:pStyle w:val="ListParagraph"/>
        <w:spacing w:line="276" w:lineRule="auto"/>
        <w:ind w:left="0"/>
        <w:jc w:val="both"/>
        <w:rPr>
          <w:rFonts w:ascii="Times New Roman" w:hAnsi="Times New Roman" w:cs="Times New Roman"/>
          <w:b/>
          <w:bCs/>
          <w:color w:val="0070C0"/>
          <w:sz w:val="28"/>
          <w:szCs w:val="28"/>
        </w:rPr>
      </w:pPr>
      <w:r w:rsidRPr="0057789F">
        <w:rPr>
          <w:rFonts w:ascii="Times New Roman" w:hAnsi="Times New Roman" w:cs="Times New Roman"/>
          <w:b/>
          <w:bCs/>
          <w:color w:val="0070C0"/>
          <w:sz w:val="28"/>
          <w:szCs w:val="28"/>
        </w:rPr>
        <w:t>c, Nói và nghe</w:t>
      </w:r>
    </w:p>
    <w:p w14:paraId="50866E00" w14:textId="0A453B79"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Bám sát ND đã nêu trong dàn ý</w:t>
      </w:r>
    </w:p>
    <w:p w14:paraId="5036CA85" w14:textId="77777777"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Kể miệng kết hợp với các yếu tố phi ngôn ngữ</w:t>
      </w:r>
    </w:p>
    <w:p w14:paraId="610425F5" w14:textId="77777777"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d, Kiểm tra và chỉnh sửa</w:t>
      </w:r>
    </w:p>
    <w:p w14:paraId="77311971" w14:textId="77777777" w:rsidR="00856151" w:rsidRPr="0057789F" w:rsidRDefault="00856151" w:rsidP="008D7099">
      <w:pPr>
        <w:pStyle w:val="ListParagraph"/>
        <w:spacing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Đối với người kể</w:t>
      </w:r>
    </w:p>
    <w:p w14:paraId="31AA0467" w14:textId="77777777" w:rsidR="00856151" w:rsidRPr="0057789F" w:rsidRDefault="00856151" w:rsidP="008D7099">
      <w:pPr>
        <w:pStyle w:val="ListParagraph"/>
        <w:spacing w:after="0" w:line="276" w:lineRule="auto"/>
        <w:ind w:left="0"/>
        <w:jc w:val="both"/>
        <w:rPr>
          <w:rFonts w:ascii="Times New Roman" w:hAnsi="Times New Roman" w:cs="Times New Roman"/>
          <w:bCs/>
          <w:color w:val="0070C0"/>
          <w:sz w:val="28"/>
          <w:szCs w:val="28"/>
        </w:rPr>
      </w:pPr>
      <w:r w:rsidRPr="0057789F">
        <w:rPr>
          <w:rFonts w:ascii="Times New Roman" w:hAnsi="Times New Roman" w:cs="Times New Roman"/>
          <w:bCs/>
          <w:color w:val="0070C0"/>
          <w:sz w:val="28"/>
          <w:szCs w:val="28"/>
        </w:rPr>
        <w:t>- Đối với người nghe</w:t>
      </w:r>
    </w:p>
    <w:p w14:paraId="6277C31A" w14:textId="77777777" w:rsidR="00856151" w:rsidRPr="0057789F" w:rsidRDefault="00856151" w:rsidP="008D7099">
      <w:pPr>
        <w:pStyle w:val="ListParagraph"/>
        <w:spacing w:after="0" w:line="276" w:lineRule="auto"/>
        <w:ind w:left="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Nhận xét chéo của HS với nhau dựa trên phiếu đánh giá tiêu chí.</w:t>
      </w:r>
    </w:p>
    <w:p w14:paraId="2DFC136A" w14:textId="27849490" w:rsidR="00F10F86" w:rsidRPr="0057789F" w:rsidRDefault="0085615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 Nhận xét của HS</w:t>
      </w:r>
    </w:p>
    <w:p w14:paraId="360F3487" w14:textId="55267545" w:rsidR="00F72CC8" w:rsidRPr="0057789F" w:rsidRDefault="00F72CC8" w:rsidP="008D7099">
      <w:p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
          <w:bCs/>
          <w:color w:val="0070C0"/>
          <w:sz w:val="28"/>
          <w:szCs w:val="28"/>
        </w:rPr>
        <w:t xml:space="preserve">  2. Bài tập 2:</w:t>
      </w:r>
    </w:p>
    <w:p w14:paraId="7BA34F91" w14:textId="096DCFB1" w:rsidR="00C95FF8" w:rsidRPr="0057789F" w:rsidRDefault="00723FCE"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C95FF8" w:rsidRPr="0057789F">
        <w:rPr>
          <w:rFonts w:ascii="Times New Roman" w:hAnsi="Times New Roman" w:cs="Times New Roman"/>
          <w:sz w:val="28"/>
          <w:szCs w:val="28"/>
        </w:rPr>
        <w:t xml:space="preserve">Hãy tưởng tượng 1 kết thúc mới cho truyện </w:t>
      </w:r>
      <w:r w:rsidR="00C95FF8" w:rsidRPr="0057789F">
        <w:rPr>
          <w:rFonts w:ascii="Times New Roman" w:hAnsi="Times New Roman" w:cs="Times New Roman"/>
          <w:color w:val="0070C0"/>
          <w:sz w:val="28"/>
          <w:szCs w:val="28"/>
        </w:rPr>
        <w:t>“Cô bé bán diêm” và kể cho các bạn nghe?</w:t>
      </w:r>
    </w:p>
    <w:p w14:paraId="1AF23410" w14:textId="528F96BD" w:rsidR="00F72CC8" w:rsidRPr="0057789F" w:rsidRDefault="00723FCE" w:rsidP="008D7099">
      <w:pPr>
        <w:tabs>
          <w:tab w:val="left" w:pos="3210"/>
          <w:tab w:val="center" w:pos="484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r>
      <w:r w:rsidR="00F72CC8" w:rsidRPr="0057789F">
        <w:rPr>
          <w:rFonts w:ascii="Times New Roman" w:hAnsi="Times New Roman" w:cs="Times New Roman"/>
          <w:b/>
          <w:sz w:val="28"/>
          <w:szCs w:val="28"/>
        </w:rPr>
        <w:t>Gợi ý</w:t>
      </w:r>
    </w:p>
    <w:p w14:paraId="6EFE3B10" w14:textId="486D5ACC" w:rsidR="00F72CC8" w:rsidRPr="0057789F" w:rsidRDefault="0098240D" w:rsidP="008D7099">
      <w:pPr>
        <w:pStyle w:val="ListParagraph"/>
        <w:numPr>
          <w:ilvl w:val="0"/>
          <w:numId w:val="42"/>
        </w:num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t>HS có nhiều tưởng tượng khác nhau vè 1 kết thúc có hậu</w:t>
      </w:r>
    </w:p>
    <w:p w14:paraId="71701E08" w14:textId="5B35C8F8" w:rsidR="0098240D" w:rsidRPr="0057789F" w:rsidRDefault="0098240D" w:rsidP="008D7099">
      <w:pPr>
        <w:pStyle w:val="ListParagraph"/>
        <w:numPr>
          <w:ilvl w:val="0"/>
          <w:numId w:val="42"/>
        </w:num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t xml:space="preserve">VD: Giao thừa người cha không thấy con về, đi tìm. </w:t>
      </w:r>
    </w:p>
    <w:p w14:paraId="0E833931" w14:textId="0CD47078" w:rsidR="0098240D" w:rsidRPr="0057789F" w:rsidRDefault="0098240D" w:rsidP="008D7099">
      <w:pPr>
        <w:pStyle w:val="ListParagraph"/>
        <w:numPr>
          <w:ilvl w:val="0"/>
          <w:numId w:val="42"/>
        </w:num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lastRenderedPageBreak/>
        <w:t>Một người qua đường thấy thương tâm, hỏi sự tình và đưa về nhà…</w:t>
      </w:r>
    </w:p>
    <w:p w14:paraId="11B611A7" w14:textId="6996BDAE" w:rsidR="00F72CC8" w:rsidRPr="0057789F" w:rsidRDefault="00723FCE" w:rsidP="008D7099">
      <w:pPr>
        <w:tabs>
          <w:tab w:val="left" w:pos="990"/>
        </w:tabs>
        <w:spacing w:after="0" w:line="276" w:lineRule="auto"/>
        <w:jc w:val="both"/>
        <w:rPr>
          <w:rFonts w:ascii="Times New Roman" w:hAnsi="Times New Roman" w:cs="Times New Roman"/>
          <w:b/>
          <w:bCs/>
          <w:color w:val="0070C0"/>
          <w:sz w:val="28"/>
          <w:szCs w:val="28"/>
        </w:rPr>
      </w:pPr>
      <w:r w:rsidRPr="0057789F">
        <w:rPr>
          <w:rFonts w:ascii="Times New Roman" w:hAnsi="Times New Roman" w:cs="Times New Roman"/>
          <w:bCs/>
          <w:color w:val="0070C0"/>
          <w:sz w:val="28"/>
          <w:szCs w:val="28"/>
        </w:rPr>
        <w:t xml:space="preserve">-&gt; </w:t>
      </w:r>
      <w:r w:rsidR="0098240D" w:rsidRPr="0057789F">
        <w:rPr>
          <w:rFonts w:ascii="Times New Roman" w:hAnsi="Times New Roman" w:cs="Times New Roman"/>
          <w:bCs/>
          <w:color w:val="0070C0"/>
          <w:sz w:val="28"/>
          <w:szCs w:val="28"/>
        </w:rPr>
        <w:t>Cuối cùng cô bé được sống hạnh phúc trong tình yêu thương của cha.</w:t>
      </w:r>
    </w:p>
    <w:p w14:paraId="464E40F9" w14:textId="77777777" w:rsidR="00251FCC" w:rsidRPr="0057789F" w:rsidRDefault="00251FCC" w:rsidP="008D7099">
      <w:pPr>
        <w:tabs>
          <w:tab w:val="left" w:pos="990"/>
        </w:tabs>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về nhà </w:t>
      </w:r>
    </w:p>
    <w:p w14:paraId="431F5996" w14:textId="77777777"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24BCB41F" w14:textId="77777777" w:rsidR="00251FCC" w:rsidRPr="0057789F" w:rsidRDefault="00251FCC" w:rsidP="008D7099">
      <w:pPr>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nội dung đã học</w:t>
      </w:r>
    </w:p>
    <w:p w14:paraId="56C86558" w14:textId="37EEB389" w:rsidR="00781008" w:rsidRPr="0057789F" w:rsidRDefault="00251FCC" w:rsidP="008D7099">
      <w:pPr>
        <w:snapToGrid w:val="0"/>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Cs/>
          <w:sz w:val="28"/>
          <w:szCs w:val="28"/>
        </w:rPr>
        <w:t xml:space="preserve">- Chuẩn bị bài tiếp theo: </w:t>
      </w:r>
      <w:r w:rsidR="00781008" w:rsidRPr="0057789F">
        <w:rPr>
          <w:rFonts w:ascii="Times New Roman" w:eastAsia="Calibri" w:hAnsi="Times New Roman" w:cs="Times New Roman"/>
          <w:sz w:val="28"/>
          <w:szCs w:val="28"/>
        </w:rPr>
        <w:t>Đặc điểm của VB thơ và bài “Đêm nay Bác không ngủ”</w:t>
      </w:r>
    </w:p>
    <w:p w14:paraId="3A81A3B9" w14:textId="09E185B4" w:rsidR="00F10F86" w:rsidRPr="0057789F" w:rsidRDefault="00781008" w:rsidP="008D7099">
      <w:pPr>
        <w:snapToGrid w:val="0"/>
        <w:spacing w:after="0" w:line="276" w:lineRule="auto"/>
        <w:jc w:val="both"/>
        <w:rPr>
          <w:rFonts w:ascii="Times New Roman" w:eastAsia="Times New Roman" w:hAnsi="Times New Roman" w:cs="Times New Roman"/>
          <w:i/>
          <w:sz w:val="28"/>
          <w:szCs w:val="28"/>
        </w:rPr>
      </w:pPr>
      <w:r w:rsidRPr="0057789F">
        <w:rPr>
          <w:rFonts w:ascii="Times New Roman" w:eastAsia="Calibri" w:hAnsi="Times New Roman" w:cs="Times New Roman"/>
          <w:sz w:val="28"/>
          <w:szCs w:val="28"/>
        </w:rPr>
        <w:t>- Tham khảo, sưu tầm những bài thơ có yếu tố tự sự, miêu tả.</w:t>
      </w:r>
    </w:p>
    <w:p w14:paraId="58A94618" w14:textId="77777777" w:rsidR="004F48E9" w:rsidRPr="0057789F" w:rsidRDefault="004F48E9" w:rsidP="008D7099">
      <w:pPr>
        <w:pBdr>
          <w:bottom w:val="single" w:sz="4" w:space="1" w:color="auto"/>
        </w:pBdr>
        <w:spacing w:after="0" w:line="276" w:lineRule="auto"/>
        <w:jc w:val="both"/>
        <w:rPr>
          <w:rFonts w:ascii="Times New Roman" w:hAnsi="Times New Roman" w:cs="Times New Roman"/>
          <w:b/>
          <w:i/>
          <w:iCs/>
          <w:color w:val="000000" w:themeColor="text1"/>
          <w:kern w:val="0"/>
          <w:sz w:val="28"/>
          <w:szCs w:val="28"/>
          <w14:ligatures w14:val="none"/>
        </w:rPr>
      </w:pPr>
    </w:p>
    <w:p w14:paraId="70F2EAF8" w14:textId="77777777" w:rsidR="004F48E9" w:rsidRPr="0057789F" w:rsidRDefault="004F48E9"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p>
    <w:p w14:paraId="322D2DA5" w14:textId="77777777" w:rsidR="004F48E9" w:rsidRPr="0057789F" w:rsidRDefault="004F48E9"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22: THƠ (CÓ YẾU TỐ TỰ SỰ, MIÊU TẢ)</w:t>
      </w:r>
    </w:p>
    <w:p w14:paraId="0A3CEF08" w14:textId="77777777" w:rsidR="004F48E9" w:rsidRPr="0057789F" w:rsidRDefault="004F48E9"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5EAAC272" w14:textId="77777777" w:rsidR="004F48E9" w:rsidRPr="0057789F" w:rsidRDefault="004F48E9"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57F286A0" w14:textId="77777777" w:rsidR="004F48E9" w:rsidRPr="0057789F" w:rsidRDefault="004F48E9"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0E238198" w14:textId="77777777" w:rsidR="004F48E9" w:rsidRPr="0057789F" w:rsidRDefault="004F48E9"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lang w:val="vi-VN"/>
        </w:rPr>
        <w:t xml:space="preserve">- </w:t>
      </w:r>
      <w:r w:rsidRPr="0057789F">
        <w:rPr>
          <w:rFonts w:ascii="Times New Roman" w:hAnsi="Times New Roman" w:cs="Times New Roman"/>
          <w:color w:val="000000"/>
          <w:sz w:val="28"/>
          <w:szCs w:val="28"/>
        </w:rPr>
        <w:t>Hiểu đặc điểm của</w:t>
      </w:r>
      <w:r w:rsidRPr="0057789F">
        <w:rPr>
          <w:rFonts w:ascii="Times New Roman" w:hAnsi="Times New Roman" w:cs="Times New Roman"/>
          <w:bCs/>
          <w:iCs/>
          <w:color w:val="000000"/>
          <w:sz w:val="28"/>
          <w:szCs w:val="28"/>
          <w:lang w:val="de-DE"/>
        </w:rPr>
        <w:t xml:space="preserve"> VB thơ có yếu tố tự sự và miêu tả và vận dụng vào đọc, hiểu một văn bản cụ thể</w:t>
      </w:r>
      <w:r w:rsidRPr="0057789F">
        <w:rPr>
          <w:rFonts w:ascii="Times New Roman" w:hAnsi="Times New Roman" w:cs="Times New Roman"/>
          <w:color w:val="000000"/>
          <w:sz w:val="28"/>
          <w:szCs w:val="28"/>
          <w:lang w:val="vi-VN"/>
        </w:rPr>
        <w:t>.</w:t>
      </w:r>
    </w:p>
    <w:p w14:paraId="032F530E" w14:textId="77777777" w:rsidR="004F48E9" w:rsidRPr="0057789F" w:rsidRDefault="004F48E9" w:rsidP="008D7099">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Tìm hiểu, mở rộng 1 số văn bản ngoài chương trình SGK</w:t>
      </w:r>
      <w:r w:rsidRPr="0057789F">
        <w:rPr>
          <w:rFonts w:ascii="Times New Roman" w:hAnsi="Times New Roman" w:cs="Times New Roman"/>
          <w:color w:val="000000"/>
          <w:sz w:val="28"/>
          <w:szCs w:val="28"/>
          <w:lang w:val="vi-VN"/>
        </w:rPr>
        <w:t>.</w:t>
      </w:r>
    </w:p>
    <w:p w14:paraId="4991E15B"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7C7F2C69" w14:textId="77777777" w:rsidR="004F48E9" w:rsidRPr="0057789F" w:rsidRDefault="004F48E9"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35D7AC82" w14:textId="77777777" w:rsidR="004F48E9" w:rsidRPr="0057789F" w:rsidRDefault="004F48E9" w:rsidP="008D7099">
      <w:pPr>
        <w:spacing w:after="0" w:line="276" w:lineRule="auto"/>
        <w:ind w:left="-90"/>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D0D0D" w:themeColor="text1" w:themeTint="F2"/>
          <w:sz w:val="28"/>
          <w:szCs w:val="28"/>
        </w:rPr>
        <w:t xml:space="preserve">- Biết xúc động trước những việc làm và tình cảm cao đẹp. </w:t>
      </w:r>
    </w:p>
    <w:p w14:paraId="2E01D484" w14:textId="77777777" w:rsidR="004F48E9" w:rsidRPr="0057789F" w:rsidRDefault="004F48E9"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color w:val="0D0D0D" w:themeColor="text1" w:themeTint="F2"/>
          <w:sz w:val="28"/>
          <w:szCs w:val="28"/>
        </w:rPr>
        <w:t xml:space="preserve">  Trân trọng tình cảm gia đình</w:t>
      </w:r>
    </w:p>
    <w:p w14:paraId="174284E7" w14:textId="77777777" w:rsidR="004F48E9" w:rsidRPr="0057789F" w:rsidRDefault="004F48E9"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6DF14731" w14:textId="77777777" w:rsidR="004F48E9" w:rsidRPr="0057789F" w:rsidRDefault="004F48E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5C450242" w14:textId="77777777" w:rsidR="004F48E9" w:rsidRPr="0057789F" w:rsidRDefault="004F48E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14:paraId="5E7487B3" w14:textId="77777777" w:rsidR="004F48E9" w:rsidRPr="0057789F" w:rsidRDefault="004F48E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786C32E" w14:textId="77777777" w:rsidR="004F48E9" w:rsidRPr="0057789F" w:rsidRDefault="004F48E9"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47FA9DCB" w14:textId="77777777" w:rsidR="004F48E9" w:rsidRPr="0057789F" w:rsidRDefault="004F48E9"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748445AA" w14:textId="77777777" w:rsidR="004F48E9" w:rsidRPr="0057789F" w:rsidRDefault="004F48E9"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1171918F" w14:textId="77777777" w:rsidR="004F48E9" w:rsidRPr="0057789F" w:rsidRDefault="004F48E9" w:rsidP="008D7099">
      <w:pPr>
        <w:tabs>
          <w:tab w:val="left" w:pos="217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t>Tiết 64: Ôn tập đặc điểm văn bản thơ</w:t>
      </w:r>
    </w:p>
    <w:p w14:paraId="4CE9C5BC" w14:textId="77777777" w:rsidR="004F48E9" w:rsidRPr="0057789F" w:rsidRDefault="004F48E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Nội dung kiến thức</w:t>
      </w:r>
    </w:p>
    <w:p w14:paraId="3F538C4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bCs/>
          <w:iCs/>
          <w:color w:val="000000"/>
          <w:sz w:val="28"/>
          <w:szCs w:val="28"/>
          <w:lang w:val="de-DE"/>
        </w:rPr>
        <w:t>- Khái niệm:</w:t>
      </w:r>
      <w:r w:rsidRPr="0057789F">
        <w:rPr>
          <w:rFonts w:ascii="Times New Roman" w:hAnsi="Times New Roman" w:cs="Times New Roman"/>
          <w:bCs/>
          <w:iCs/>
          <w:color w:val="000000"/>
          <w:sz w:val="28"/>
          <w:szCs w:val="28"/>
          <w:lang w:val="de-DE"/>
        </w:rPr>
        <w:t xml:space="preserve"> VB thơ có yếu tố TS, MT là VB trong đó người viết thường kể lại 1 sự việc, 1 câu chuyện (có mở đầu, có diễn biến, có kết thúc) và miêu tả </w:t>
      </w:r>
      <w:r w:rsidRPr="0057789F">
        <w:rPr>
          <w:rFonts w:ascii="Times New Roman" w:hAnsi="Times New Roman" w:cs="Times New Roman"/>
          <w:sz w:val="28"/>
          <w:szCs w:val="28"/>
        </w:rPr>
        <w:t>(tái hiện những đặc điểm nổi bật của đối tượng) nhưng những yếu tố ấy chỉ là phương tiện để nhà thơ bộc lộ tình cảm, cảm xúc c</w:t>
      </w:r>
      <w:r w:rsidRPr="0057789F">
        <w:rPr>
          <w:rFonts w:ascii="Times New Roman" w:hAnsi="Times New Roman" w:cs="Times New Roman"/>
          <w:bCs/>
          <w:iCs/>
          <w:color w:val="000000"/>
          <w:sz w:val="28"/>
          <w:szCs w:val="28"/>
          <w:lang w:val="de-DE"/>
        </w:rPr>
        <w:t>ủa mình.</w:t>
      </w:r>
    </w:p>
    <w:p w14:paraId="03391E25" w14:textId="77777777" w:rsidR="004F48E9" w:rsidRPr="0057789F" w:rsidRDefault="004F48E9" w:rsidP="008D7099">
      <w:pPr>
        <w:spacing w:after="0" w:line="276" w:lineRule="auto"/>
        <w:ind w:left="-90"/>
        <w:jc w:val="both"/>
        <w:rPr>
          <w:rFonts w:ascii="Times New Roman" w:hAnsi="Times New Roman" w:cs="Times New Roman"/>
          <w:bCs/>
          <w:iCs/>
          <w:color w:val="000000"/>
          <w:sz w:val="28"/>
          <w:szCs w:val="28"/>
          <w:lang w:val="de-DE"/>
        </w:rPr>
      </w:pPr>
      <w:r w:rsidRPr="0057789F">
        <w:rPr>
          <w:rFonts w:ascii="Times New Roman" w:hAnsi="Times New Roman" w:cs="Times New Roman"/>
          <w:bCs/>
          <w:iCs/>
          <w:color w:val="000000"/>
          <w:sz w:val="28"/>
          <w:szCs w:val="28"/>
          <w:lang w:val="de-DE"/>
        </w:rPr>
        <w:t xml:space="preserve">- </w:t>
      </w:r>
      <w:r w:rsidRPr="0057789F">
        <w:rPr>
          <w:rFonts w:ascii="Times New Roman" w:hAnsi="Times New Roman" w:cs="Times New Roman"/>
          <w:b/>
          <w:bCs/>
          <w:iCs/>
          <w:color w:val="000000"/>
          <w:sz w:val="28"/>
          <w:szCs w:val="28"/>
          <w:lang w:val="de-DE"/>
        </w:rPr>
        <w:t>Tác dụng</w:t>
      </w:r>
      <w:r w:rsidRPr="0057789F">
        <w:rPr>
          <w:rFonts w:ascii="Times New Roman" w:hAnsi="Times New Roman" w:cs="Times New Roman"/>
          <w:bCs/>
          <w:iCs/>
          <w:color w:val="000000"/>
          <w:sz w:val="28"/>
          <w:szCs w:val="28"/>
          <w:lang w:val="de-DE"/>
        </w:rPr>
        <w:t xml:space="preserve"> của yếu tố tự sự và miêu tả:</w:t>
      </w:r>
      <w:r w:rsidRPr="0057789F">
        <w:rPr>
          <w:rFonts w:ascii="Times New Roman" w:hAnsi="Times New Roman" w:cs="Times New Roman"/>
          <w:b/>
          <w:bCs/>
          <w:iCs/>
          <w:color w:val="000000"/>
          <w:sz w:val="28"/>
          <w:szCs w:val="28"/>
          <w:lang w:val="de-DE"/>
        </w:rPr>
        <w:t xml:space="preserve"> </w:t>
      </w:r>
      <w:r w:rsidRPr="0057789F">
        <w:rPr>
          <w:rFonts w:ascii="Times New Roman" w:hAnsi="Times New Roman" w:cs="Times New Roman"/>
          <w:bCs/>
          <w:iCs/>
          <w:color w:val="000000"/>
          <w:sz w:val="28"/>
          <w:szCs w:val="28"/>
          <w:lang w:val="de-DE"/>
        </w:rPr>
        <w:t>làm cho sự việc, sự vật hiện lên cụ thể, chi tiết hơn; góp phần bộc lộ tình cảm, cảm xúc của người viết.</w:t>
      </w:r>
    </w:p>
    <w:p w14:paraId="41461435" w14:textId="77777777" w:rsidR="004F48E9" w:rsidRPr="0057789F" w:rsidRDefault="004F48E9" w:rsidP="008D7099">
      <w:pPr>
        <w:spacing w:after="0" w:line="276" w:lineRule="auto"/>
        <w:jc w:val="both"/>
        <w:rPr>
          <w:rFonts w:ascii="Times New Roman" w:hAnsi="Times New Roman" w:cs="Times New Roman"/>
          <w:b/>
          <w:sz w:val="28"/>
          <w:szCs w:val="28"/>
        </w:rPr>
      </w:pPr>
    </w:p>
    <w:p w14:paraId="388219E3" w14:textId="77777777" w:rsidR="004F48E9" w:rsidRPr="0057789F" w:rsidRDefault="004F48E9" w:rsidP="008D7099">
      <w:pPr>
        <w:spacing w:after="0" w:line="276" w:lineRule="auto"/>
        <w:jc w:val="both"/>
        <w:rPr>
          <w:rFonts w:ascii="Times New Roman" w:hAnsi="Times New Roman" w:cs="Times New Roman"/>
          <w:b/>
          <w:sz w:val="28"/>
          <w:szCs w:val="28"/>
        </w:rPr>
      </w:pPr>
    </w:p>
    <w:p w14:paraId="7227E1C5" w14:textId="77777777" w:rsidR="004F48E9" w:rsidRPr="0057789F" w:rsidRDefault="004F48E9" w:rsidP="008D7099">
      <w:pPr>
        <w:spacing w:after="0" w:line="276" w:lineRule="auto"/>
        <w:jc w:val="both"/>
        <w:rPr>
          <w:rFonts w:ascii="Times New Roman" w:hAnsi="Times New Roman" w:cs="Times New Roman"/>
          <w:b/>
          <w:sz w:val="28"/>
          <w:szCs w:val="28"/>
        </w:rPr>
      </w:pPr>
    </w:p>
    <w:p w14:paraId="7F0D2744" w14:textId="77777777" w:rsidR="004F48E9" w:rsidRPr="0057789F" w:rsidRDefault="004F48E9" w:rsidP="008D7099">
      <w:pPr>
        <w:pStyle w:val="ListParagraph"/>
        <w:numPr>
          <w:ilvl w:val="0"/>
          <w:numId w:val="42"/>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Mỗi bài thơ thường được sáng tác theo một thể thơ nhất định với những đặc điểm riêng về số tiếng trong mỗi dòng, số dòng trong mỗi </w:t>
      </w:r>
      <w:proofErr w:type="gramStart"/>
      <w:r w:rsidRPr="0057789F">
        <w:rPr>
          <w:rFonts w:ascii="Times New Roman" w:hAnsi="Times New Roman" w:cs="Times New Roman"/>
          <w:sz w:val="28"/>
          <w:szCs w:val="28"/>
        </w:rPr>
        <w:t>bài,…</w:t>
      </w:r>
      <w:proofErr w:type="gramEnd"/>
    </w:p>
    <w:p w14:paraId="36A860B4" w14:textId="77777777" w:rsidR="004F48E9" w:rsidRPr="0057789F" w:rsidRDefault="004F48E9" w:rsidP="008D7099">
      <w:pPr>
        <w:pStyle w:val="ListParagraph"/>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VD: Đêm nay Bác không ngủ: Thơ 5 chữ…</w:t>
      </w:r>
    </w:p>
    <w:p w14:paraId="74929CC0" w14:textId="77777777" w:rsidR="004F48E9" w:rsidRPr="0057789F" w:rsidRDefault="004F48E9" w:rsidP="008D7099">
      <w:pPr>
        <w:pStyle w:val="ListParagraph"/>
        <w:numPr>
          <w:ilvl w:val="0"/>
          <w:numId w:val="42"/>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Ngôn ngữ thơ cô đọng, giàu nhạc điệu và hình ảnh, sử dụng nhiều biện pháp tu từ (so sánh, ẩn dụ, điệp </w:t>
      </w:r>
      <w:proofErr w:type="gramStart"/>
      <w:r w:rsidRPr="0057789F">
        <w:rPr>
          <w:rFonts w:ascii="Times New Roman" w:hAnsi="Times New Roman" w:cs="Times New Roman"/>
          <w:sz w:val="28"/>
          <w:szCs w:val="28"/>
        </w:rPr>
        <w:t>ngữ,…</w:t>
      </w:r>
      <w:proofErr w:type="gramEnd"/>
      <w:r w:rsidRPr="0057789F">
        <w:rPr>
          <w:rFonts w:ascii="Times New Roman" w:hAnsi="Times New Roman" w:cs="Times New Roman"/>
          <w:sz w:val="28"/>
          <w:szCs w:val="28"/>
        </w:rPr>
        <w:t>)</w:t>
      </w:r>
    </w:p>
    <w:p w14:paraId="379456E7" w14:textId="77777777" w:rsidR="004F48E9" w:rsidRPr="0057789F" w:rsidRDefault="004F48E9" w:rsidP="008D7099">
      <w:pPr>
        <w:pStyle w:val="ListParagraph"/>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xml:space="preserve">+ Bóng Bác cao </w:t>
      </w:r>
      <w:r w:rsidRPr="0057789F">
        <w:rPr>
          <w:rFonts w:ascii="Times New Roman" w:hAnsi="Times New Roman" w:cs="Times New Roman"/>
          <w:sz w:val="28"/>
          <w:szCs w:val="28"/>
          <w:u w:val="single"/>
        </w:rPr>
        <w:t>lồng lộng</w:t>
      </w:r>
      <w:r w:rsidRPr="0057789F">
        <w:rPr>
          <w:rFonts w:ascii="Times New Roman" w:hAnsi="Times New Roman" w:cs="Times New Roman"/>
          <w:sz w:val="28"/>
          <w:szCs w:val="28"/>
        </w:rPr>
        <w:t>- &gt;Từ láy</w:t>
      </w:r>
    </w:p>
    <w:p w14:paraId="50D6BE26" w14:textId="77777777" w:rsidR="004F48E9" w:rsidRPr="0057789F" w:rsidRDefault="004F48E9" w:rsidP="008D7099">
      <w:pPr>
        <w:pStyle w:val="ListParagraph"/>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u w:val="single"/>
        </w:rPr>
        <w:t>Ấm hơn</w:t>
      </w:r>
      <w:r w:rsidRPr="0057789F">
        <w:rPr>
          <w:rFonts w:ascii="Times New Roman" w:hAnsi="Times New Roman" w:cs="Times New Roman"/>
          <w:sz w:val="28"/>
          <w:szCs w:val="28"/>
        </w:rPr>
        <w:t xml:space="preserve"> ngọn lửa hồng -&gt; So sánh</w:t>
      </w:r>
    </w:p>
    <w:p w14:paraId="594996AA" w14:textId="77777777" w:rsidR="004F48E9" w:rsidRPr="0057789F" w:rsidRDefault="004F48E9" w:rsidP="008D7099">
      <w:pPr>
        <w:pStyle w:val="ListParagraph"/>
        <w:numPr>
          <w:ilvl w:val="0"/>
          <w:numId w:val="42"/>
        </w:numPr>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Một số VB thơ trong bài 7: Đêm nay Bác không ngủ, Lượm, Gấu con chân vòng kiềng.</w:t>
      </w:r>
    </w:p>
    <w:p w14:paraId="7725CFF2" w14:textId="77777777" w:rsidR="004F48E9" w:rsidRPr="0057789F" w:rsidRDefault="004F48E9" w:rsidP="008D7099">
      <w:pPr>
        <w:shd w:val="clear" w:color="auto" w:fill="FFFFFF"/>
        <w:spacing w:after="0" w:line="276" w:lineRule="auto"/>
        <w:ind w:left="160"/>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II. Luyện tập</w:t>
      </w:r>
    </w:p>
    <w:p w14:paraId="00A76F1A"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1. Bài tập 1: Đọc bài thơ “cảnh khuya”</w:t>
      </w:r>
    </w:p>
    <w:p w14:paraId="325DF969"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Tiếng suối trong như tiếng hát xa</w:t>
      </w:r>
    </w:p>
    <w:p w14:paraId="5A35F721"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Trăng lồng cổ thụ, bóng lồng hoa</w:t>
      </w:r>
    </w:p>
    <w:p w14:paraId="635684FD"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Cảnh khuya như vẽ, người chưa ngủ</w:t>
      </w:r>
    </w:p>
    <w:p w14:paraId="0938D7E6" w14:textId="77777777" w:rsidR="004F48E9" w:rsidRPr="0057789F" w:rsidRDefault="004F48E9" w:rsidP="008D7099">
      <w:pPr>
        <w:shd w:val="clear" w:color="auto" w:fill="FFFFFF"/>
        <w:tabs>
          <w:tab w:val="left" w:pos="1320"/>
        </w:tabs>
        <w:spacing w:after="0" w:line="276" w:lineRule="auto"/>
        <w:ind w:left="1440"/>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xml:space="preserve">Chưa ngủ vì lo nỗi nước nhà    </w:t>
      </w:r>
    </w:p>
    <w:p w14:paraId="64BF3AF0"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 xml:space="preserve">a. Chỉ ra thể thơ </w:t>
      </w:r>
    </w:p>
    <w:p w14:paraId="174505B9"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 Một bài thơ 4 câu, mỗi câu 7 chữ</w:t>
      </w:r>
    </w:p>
    <w:p w14:paraId="4DF93956"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-&gt; Thất ngôn tứ tuyệt</w:t>
      </w:r>
    </w:p>
    <w:p w14:paraId="6D197BBF"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b. Các yếu tố TS, MT:</w:t>
      </w:r>
    </w:p>
    <w:p w14:paraId="05AD309F"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 Tự sự: kể về việc ngắm cảnh đêm trăng và về việc Bác chưa ngủ.</w:t>
      </w:r>
    </w:p>
    <w:p w14:paraId="602EFC55" w14:textId="77777777" w:rsidR="004F48E9" w:rsidRPr="0057789F" w:rsidRDefault="004F48E9" w:rsidP="008D7099">
      <w:pPr>
        <w:shd w:val="clear" w:color="auto" w:fill="FFFFFF"/>
        <w:tabs>
          <w:tab w:val="left" w:pos="1320"/>
        </w:tabs>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 Miêu tả: miêu tả tiếng suối, trăng, cảnh núi rừng Việt Bắc.</w:t>
      </w:r>
    </w:p>
    <w:p w14:paraId="0593280B"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=&gt; Ý nghĩa: làm nổi bật tình yêu thiên nhiên và lòng yêu nước.</w:t>
      </w:r>
    </w:p>
    <w:p w14:paraId="7973D555"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bCs/>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c. B</w:t>
      </w:r>
      <w:r w:rsidRPr="0057789F">
        <w:rPr>
          <w:rFonts w:ascii="Times New Roman" w:eastAsia="Times New Roman" w:hAnsi="Times New Roman" w:cs="Times New Roman"/>
          <w:bCs/>
          <w:color w:val="333333"/>
          <w:kern w:val="0"/>
          <w:sz w:val="28"/>
          <w:szCs w:val="28"/>
          <w14:ligatures w14:val="none"/>
        </w:rPr>
        <w:t>iện pháp tu từ</w:t>
      </w:r>
    </w:p>
    <w:p w14:paraId="6BCC0594" w14:textId="77777777" w:rsidR="004F48E9" w:rsidRPr="0057789F" w:rsidRDefault="004F48E9" w:rsidP="008D7099">
      <w:pPr>
        <w:shd w:val="clear" w:color="auto" w:fill="FFFFFF"/>
        <w:spacing w:after="0" w:line="276"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bCs/>
          <w:color w:val="333333"/>
          <w:kern w:val="0"/>
          <w:sz w:val="28"/>
          <w:szCs w:val="28"/>
          <w14:ligatures w14:val="none"/>
        </w:rPr>
        <w:t xml:space="preserve">- So sánh, điệp từ, </w:t>
      </w:r>
      <w:r w:rsidRPr="0057789F">
        <w:rPr>
          <w:rFonts w:ascii="Times New Roman" w:hAnsi="Times New Roman" w:cs="Times New Roman"/>
          <w:sz w:val="28"/>
          <w:szCs w:val="28"/>
        </w:rPr>
        <w:t>ngôn ngữ thơ cô đọng, giàu nhạc điệu và hình ảnh.</w:t>
      </w:r>
    </w:p>
    <w:p w14:paraId="0CFEE79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Cụ </w:t>
      </w:r>
      <w:proofErr w:type="gramStart"/>
      <w:r w:rsidRPr="0057789F">
        <w:rPr>
          <w:rFonts w:ascii="Times New Roman" w:hAnsi="Times New Roman" w:cs="Times New Roman"/>
          <w:sz w:val="28"/>
          <w:szCs w:val="28"/>
        </w:rPr>
        <w:t>thể:…</w:t>
      </w:r>
      <w:proofErr w:type="gramEnd"/>
    </w:p>
    <w:p w14:paraId="2A076A31" w14:textId="77777777" w:rsidR="004F48E9" w:rsidRPr="0057789F" w:rsidRDefault="004F48E9" w:rsidP="008D7099">
      <w:pPr>
        <w:spacing w:after="0" w:line="276" w:lineRule="auto"/>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 xml:space="preserve">2. Bài tập 2: </w:t>
      </w:r>
    </w:p>
    <w:p w14:paraId="7981A793" w14:textId="77777777" w:rsidR="004F48E9" w:rsidRPr="0057789F" w:rsidRDefault="004F48E9" w:rsidP="008D7099">
      <w:pPr>
        <w:spacing w:after="0" w:line="276" w:lineRule="auto"/>
        <w:jc w:val="both"/>
        <w:rPr>
          <w:rFonts w:ascii="Times New Roman" w:eastAsia="Times New Roman" w:hAnsi="Times New Roman" w:cs="Times New Roman"/>
          <w:b/>
          <w:bCs/>
          <w:color w:val="333333"/>
          <w:kern w:val="0"/>
          <w:sz w:val="28"/>
          <w:szCs w:val="28"/>
          <w14:ligatures w14:val="none"/>
        </w:rPr>
      </w:pPr>
      <w:r w:rsidRPr="0057789F">
        <w:rPr>
          <w:rFonts w:ascii="Times New Roman" w:eastAsia="Times New Roman" w:hAnsi="Times New Roman" w:cs="Times New Roman"/>
          <w:b/>
          <w:bCs/>
          <w:color w:val="333333"/>
          <w:kern w:val="0"/>
          <w:sz w:val="28"/>
          <w:szCs w:val="28"/>
          <w14:ligatures w14:val="none"/>
        </w:rPr>
        <w:t xml:space="preserve">    </w:t>
      </w:r>
      <w:r w:rsidRPr="0057789F">
        <w:rPr>
          <w:rFonts w:ascii="Times New Roman" w:eastAsia="Times New Roman" w:hAnsi="Times New Roman" w:cs="Times New Roman"/>
          <w:bCs/>
          <w:color w:val="333333"/>
          <w:kern w:val="0"/>
          <w:sz w:val="28"/>
          <w:szCs w:val="28"/>
          <w14:ligatures w14:val="none"/>
        </w:rPr>
        <w:t>Đọc 1 đoạn thơ trong bài thơ</w:t>
      </w:r>
      <w:r w:rsidRPr="0057789F">
        <w:rPr>
          <w:rFonts w:ascii="Times New Roman" w:eastAsia="Times New Roman" w:hAnsi="Times New Roman" w:cs="Times New Roman"/>
          <w:b/>
          <w:bCs/>
          <w:color w:val="333333"/>
          <w:kern w:val="0"/>
          <w:sz w:val="28"/>
          <w:szCs w:val="28"/>
          <w14:ligatures w14:val="none"/>
        </w:rPr>
        <w:t xml:space="preserve"> “</w:t>
      </w:r>
      <w:r w:rsidRPr="0057789F">
        <w:rPr>
          <w:rFonts w:ascii="Times New Roman" w:hAnsi="Times New Roman" w:cs="Times New Roman"/>
          <w:sz w:val="28"/>
          <w:szCs w:val="28"/>
        </w:rPr>
        <w:t xml:space="preserve">Đêm nay Bác không </w:t>
      </w:r>
      <w:proofErr w:type="gramStart"/>
      <w:r w:rsidRPr="0057789F">
        <w:rPr>
          <w:rFonts w:ascii="Times New Roman" w:hAnsi="Times New Roman" w:cs="Times New Roman"/>
          <w:sz w:val="28"/>
          <w:szCs w:val="28"/>
        </w:rPr>
        <w:t>ngủ”(</w:t>
      </w:r>
      <w:proofErr w:type="gramEnd"/>
      <w:r w:rsidRPr="0057789F">
        <w:rPr>
          <w:rFonts w:ascii="Times New Roman" w:hAnsi="Times New Roman" w:cs="Times New Roman"/>
          <w:sz w:val="28"/>
          <w:szCs w:val="28"/>
        </w:rPr>
        <w:t xml:space="preserve"> Lượm, Gấu con chân vòng kiềng) </w:t>
      </w:r>
      <w:r w:rsidRPr="0057789F">
        <w:rPr>
          <w:rFonts w:ascii="Times New Roman" w:eastAsia="Times New Roman" w:hAnsi="Times New Roman" w:cs="Times New Roman"/>
          <w:bCs/>
          <w:color w:val="333333"/>
          <w:kern w:val="0"/>
          <w:sz w:val="28"/>
          <w:szCs w:val="28"/>
          <w14:ligatures w14:val="none"/>
        </w:rPr>
        <w:t>Chỉ ra thể thơ, Các yếu tố TS, MT,</w:t>
      </w:r>
      <w:r w:rsidRPr="0057789F">
        <w:rPr>
          <w:rFonts w:ascii="Times New Roman" w:eastAsia="Times New Roman" w:hAnsi="Times New Roman" w:cs="Times New Roman"/>
          <w:color w:val="333333"/>
          <w:kern w:val="0"/>
          <w:sz w:val="28"/>
          <w:szCs w:val="28"/>
          <w14:ligatures w14:val="none"/>
        </w:rPr>
        <w:t xml:space="preserve"> b</w:t>
      </w:r>
      <w:r w:rsidRPr="0057789F">
        <w:rPr>
          <w:rFonts w:ascii="Times New Roman" w:eastAsia="Times New Roman" w:hAnsi="Times New Roman" w:cs="Times New Roman"/>
          <w:bCs/>
          <w:color w:val="333333"/>
          <w:kern w:val="0"/>
          <w:sz w:val="28"/>
          <w:szCs w:val="28"/>
          <w14:ligatures w14:val="none"/>
        </w:rPr>
        <w:t>iện pháp tu từ trong đoạn thơ đó?</w:t>
      </w:r>
    </w:p>
    <w:p w14:paraId="7E06A111" w14:textId="77777777" w:rsidR="004F48E9" w:rsidRPr="0057789F" w:rsidRDefault="004F48E9" w:rsidP="008D7099">
      <w:pPr>
        <w:spacing w:after="0" w:line="276" w:lineRule="auto"/>
        <w:jc w:val="both"/>
        <w:rPr>
          <w:rFonts w:ascii="Times New Roman" w:hAnsi="Times New Roman" w:cs="Times New Roman"/>
          <w:b/>
          <w:sz w:val="28"/>
          <w:szCs w:val="28"/>
        </w:rPr>
      </w:pPr>
    </w:p>
    <w:p w14:paraId="5F5E1451" w14:textId="77777777" w:rsidR="004F48E9" w:rsidRPr="0057789F" w:rsidRDefault="004F48E9" w:rsidP="008D7099">
      <w:pPr>
        <w:tabs>
          <w:tab w:val="left" w:pos="1935"/>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t>Tiết 65 - Luyện ĐHVB: Đêm nay Bác không ngủ</w:t>
      </w:r>
    </w:p>
    <w:p w14:paraId="373E4D1B" w14:textId="77777777" w:rsidR="004F48E9" w:rsidRPr="0057789F" w:rsidRDefault="004F48E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Nội dung kiến thức</w:t>
      </w:r>
    </w:p>
    <w:p w14:paraId="6C20CAF0" w14:textId="77777777" w:rsidR="004F48E9" w:rsidRPr="0057789F" w:rsidRDefault="004F48E9" w:rsidP="008D7099">
      <w:pPr>
        <w:pStyle w:val="ListParagraph"/>
        <w:numPr>
          <w:ilvl w:val="0"/>
          <w:numId w:val="44"/>
        </w:num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Hoàn cảnh sáng tác:</w:t>
      </w:r>
    </w:p>
    <w:p w14:paraId="411659FD" w14:textId="77777777" w:rsidR="004F48E9" w:rsidRPr="0057789F" w:rsidRDefault="004F48E9" w:rsidP="008D7099">
      <w:pPr>
        <w:widowControl w:val="0"/>
        <w:numPr>
          <w:ilvl w:val="0"/>
          <w:numId w:val="43"/>
        </w:numPr>
        <w:tabs>
          <w:tab w:val="left" w:pos="290"/>
        </w:tabs>
        <w:spacing w:after="0" w:line="276" w:lineRule="auto"/>
        <w:ind w:left="144" w:firstLine="0"/>
        <w:jc w:val="both"/>
        <w:rPr>
          <w:rFonts w:ascii="Times New Roman" w:eastAsia="Calibri" w:hAnsi="Times New Roman" w:cs="Times New Roman"/>
          <w:sz w:val="28"/>
          <w:szCs w:val="28"/>
        </w:rPr>
      </w:pPr>
      <w:r w:rsidRPr="0057789F">
        <w:rPr>
          <w:rFonts w:ascii="Times New Roman" w:eastAsia="MS Mincho" w:hAnsi="Times New Roman" w:cs="Times New Roman"/>
          <w:b/>
          <w:color w:val="0D0D0D"/>
          <w:sz w:val="28"/>
          <w:szCs w:val="28"/>
          <w:lang w:eastAsia="ja-JP"/>
        </w:rPr>
        <w:t xml:space="preserve"> </w:t>
      </w:r>
      <w:r w:rsidRPr="0057789F">
        <w:rPr>
          <w:rFonts w:ascii="Times New Roman" w:eastAsia="Calibri" w:hAnsi="Times New Roman" w:cs="Times New Roman"/>
          <w:i/>
          <w:sz w:val="28"/>
          <w:szCs w:val="28"/>
        </w:rPr>
        <w:t>Đêm</w:t>
      </w:r>
      <w:r w:rsidRPr="0057789F">
        <w:rPr>
          <w:rFonts w:ascii="Times New Roman" w:eastAsia="Calibri" w:hAnsi="Times New Roman" w:cs="Times New Roman"/>
          <w:i/>
          <w:spacing w:val="18"/>
          <w:sz w:val="28"/>
          <w:szCs w:val="28"/>
        </w:rPr>
        <w:t xml:space="preserve"> </w:t>
      </w:r>
      <w:r w:rsidRPr="0057789F">
        <w:rPr>
          <w:rFonts w:ascii="Times New Roman" w:eastAsia="Calibri" w:hAnsi="Times New Roman" w:cs="Times New Roman"/>
          <w:i/>
          <w:sz w:val="28"/>
          <w:szCs w:val="28"/>
        </w:rPr>
        <w:t>nay</w:t>
      </w:r>
      <w:r w:rsidRPr="0057789F">
        <w:rPr>
          <w:rFonts w:ascii="Times New Roman" w:eastAsia="Calibri" w:hAnsi="Times New Roman" w:cs="Times New Roman"/>
          <w:i/>
          <w:spacing w:val="22"/>
          <w:sz w:val="28"/>
          <w:szCs w:val="28"/>
        </w:rPr>
        <w:t xml:space="preserve"> </w:t>
      </w:r>
      <w:r w:rsidRPr="0057789F">
        <w:rPr>
          <w:rFonts w:ascii="Times New Roman" w:eastAsia="Calibri" w:hAnsi="Times New Roman" w:cs="Times New Roman"/>
          <w:i/>
          <w:sz w:val="28"/>
          <w:szCs w:val="28"/>
        </w:rPr>
        <w:t>Bác</w:t>
      </w:r>
      <w:r w:rsidRPr="0057789F">
        <w:rPr>
          <w:rFonts w:ascii="Times New Roman" w:eastAsia="Calibri" w:hAnsi="Times New Roman" w:cs="Times New Roman"/>
          <w:i/>
          <w:spacing w:val="23"/>
          <w:sz w:val="28"/>
          <w:szCs w:val="28"/>
        </w:rPr>
        <w:t xml:space="preserve"> </w:t>
      </w:r>
      <w:r w:rsidRPr="0057789F">
        <w:rPr>
          <w:rFonts w:ascii="Times New Roman" w:eastAsia="Calibri" w:hAnsi="Times New Roman" w:cs="Times New Roman"/>
          <w:i/>
          <w:spacing w:val="-2"/>
          <w:sz w:val="28"/>
          <w:szCs w:val="28"/>
        </w:rPr>
        <w:t>không</w:t>
      </w:r>
      <w:r w:rsidRPr="0057789F">
        <w:rPr>
          <w:rFonts w:ascii="Times New Roman" w:eastAsia="Calibri" w:hAnsi="Times New Roman" w:cs="Times New Roman"/>
          <w:i/>
          <w:spacing w:val="24"/>
          <w:sz w:val="28"/>
          <w:szCs w:val="28"/>
        </w:rPr>
        <w:t xml:space="preserve"> </w:t>
      </w:r>
      <w:r w:rsidRPr="0057789F">
        <w:rPr>
          <w:rFonts w:ascii="Times New Roman" w:eastAsia="Calibri" w:hAnsi="Times New Roman" w:cs="Times New Roman"/>
          <w:i/>
          <w:spacing w:val="-2"/>
          <w:sz w:val="28"/>
          <w:szCs w:val="28"/>
        </w:rPr>
        <w:t>ngủ</w:t>
      </w:r>
      <w:r w:rsidRPr="0057789F">
        <w:rPr>
          <w:rFonts w:ascii="Times New Roman" w:eastAsia="Calibri" w:hAnsi="Times New Roman" w:cs="Times New Roman"/>
          <w:spacing w:val="24"/>
          <w:sz w:val="28"/>
          <w:szCs w:val="28"/>
        </w:rPr>
        <w:t xml:space="preserve"> </w:t>
      </w:r>
      <w:r w:rsidRPr="0057789F">
        <w:rPr>
          <w:rFonts w:ascii="Times New Roman" w:eastAsia="Calibri" w:hAnsi="Times New Roman" w:cs="Times New Roman"/>
          <w:sz w:val="28"/>
          <w:szCs w:val="28"/>
        </w:rPr>
        <w:t>là</w:t>
      </w:r>
      <w:r w:rsidRPr="0057789F">
        <w:rPr>
          <w:rFonts w:ascii="Times New Roman" w:eastAsia="Calibri" w:hAnsi="Times New Roman" w:cs="Times New Roman"/>
          <w:spacing w:val="20"/>
          <w:sz w:val="28"/>
          <w:szCs w:val="28"/>
        </w:rPr>
        <w:t xml:space="preserve"> </w:t>
      </w:r>
      <w:r w:rsidRPr="0057789F">
        <w:rPr>
          <w:rFonts w:ascii="Times New Roman" w:eastAsia="Calibri" w:hAnsi="Times New Roman" w:cs="Times New Roman"/>
          <w:sz w:val="28"/>
          <w:szCs w:val="28"/>
        </w:rPr>
        <w:t>bài</w:t>
      </w:r>
      <w:r w:rsidRPr="0057789F">
        <w:rPr>
          <w:rFonts w:ascii="Times New Roman" w:eastAsia="Calibri" w:hAnsi="Times New Roman" w:cs="Times New Roman"/>
          <w:spacing w:val="21"/>
          <w:sz w:val="28"/>
          <w:szCs w:val="28"/>
        </w:rPr>
        <w:t xml:space="preserve"> </w:t>
      </w:r>
      <w:r w:rsidRPr="0057789F">
        <w:rPr>
          <w:rFonts w:ascii="Times New Roman" w:eastAsia="Calibri" w:hAnsi="Times New Roman" w:cs="Times New Roman"/>
          <w:spacing w:val="-1"/>
          <w:sz w:val="28"/>
          <w:szCs w:val="28"/>
        </w:rPr>
        <w:t>thơ</w:t>
      </w:r>
      <w:r w:rsidRPr="0057789F">
        <w:rPr>
          <w:rFonts w:ascii="Times New Roman" w:eastAsia="Calibri" w:hAnsi="Times New Roman" w:cs="Times New Roman"/>
          <w:spacing w:val="23"/>
          <w:sz w:val="28"/>
          <w:szCs w:val="28"/>
        </w:rPr>
        <w:t xml:space="preserve"> </w:t>
      </w:r>
      <w:r w:rsidRPr="0057789F">
        <w:rPr>
          <w:rFonts w:ascii="Times New Roman" w:eastAsia="Calibri" w:hAnsi="Times New Roman" w:cs="Times New Roman"/>
          <w:spacing w:val="-2"/>
          <w:sz w:val="28"/>
          <w:szCs w:val="28"/>
        </w:rPr>
        <w:t>nổi</w:t>
      </w:r>
      <w:r w:rsidRPr="0057789F">
        <w:rPr>
          <w:rFonts w:ascii="Times New Roman" w:eastAsia="Calibri" w:hAnsi="Times New Roman" w:cs="Times New Roman"/>
          <w:spacing w:val="21"/>
          <w:sz w:val="28"/>
          <w:szCs w:val="28"/>
        </w:rPr>
        <w:t xml:space="preserve"> </w:t>
      </w:r>
      <w:r w:rsidRPr="0057789F">
        <w:rPr>
          <w:rFonts w:ascii="Times New Roman" w:eastAsia="Calibri" w:hAnsi="Times New Roman" w:cs="Times New Roman"/>
          <w:spacing w:val="-1"/>
          <w:sz w:val="28"/>
          <w:szCs w:val="28"/>
        </w:rPr>
        <w:t>tiếng</w:t>
      </w:r>
      <w:r w:rsidRPr="0057789F">
        <w:rPr>
          <w:rFonts w:ascii="Times New Roman" w:eastAsia="Calibri" w:hAnsi="Times New Roman" w:cs="Times New Roman"/>
          <w:spacing w:val="30"/>
          <w:sz w:val="28"/>
          <w:szCs w:val="28"/>
        </w:rPr>
        <w:t xml:space="preserve"> </w:t>
      </w:r>
      <w:r w:rsidRPr="0057789F">
        <w:rPr>
          <w:rFonts w:ascii="Times New Roman" w:eastAsia="Calibri" w:hAnsi="Times New Roman" w:cs="Times New Roman"/>
          <w:spacing w:val="-1"/>
          <w:sz w:val="28"/>
          <w:szCs w:val="28"/>
        </w:rPr>
        <w:t>nhất</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của</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pacing w:val="-2"/>
          <w:sz w:val="28"/>
          <w:szCs w:val="28"/>
        </w:rPr>
        <w:t>Minh</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Huệ.</w:t>
      </w:r>
    </w:p>
    <w:p w14:paraId="1187220B" w14:textId="77777777" w:rsidR="004F48E9" w:rsidRPr="0057789F" w:rsidRDefault="004F48E9" w:rsidP="008D7099">
      <w:pPr>
        <w:widowControl w:val="0"/>
        <w:numPr>
          <w:ilvl w:val="0"/>
          <w:numId w:val="43"/>
        </w:numPr>
        <w:tabs>
          <w:tab w:val="left" w:pos="275"/>
        </w:tabs>
        <w:spacing w:after="0" w:line="276" w:lineRule="auto"/>
        <w:ind w:left="144" w:firstLine="0"/>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Bài</w:t>
      </w:r>
      <w:r w:rsidRPr="0057789F">
        <w:rPr>
          <w:rFonts w:ascii="Times New Roman" w:eastAsia="Calibri" w:hAnsi="Times New Roman" w:cs="Times New Roman"/>
          <w:spacing w:val="9"/>
          <w:sz w:val="28"/>
          <w:szCs w:val="28"/>
        </w:rPr>
        <w:t xml:space="preserve"> </w:t>
      </w:r>
      <w:r w:rsidRPr="0057789F">
        <w:rPr>
          <w:rFonts w:ascii="Times New Roman" w:eastAsia="Calibri" w:hAnsi="Times New Roman" w:cs="Times New Roman"/>
          <w:spacing w:val="-1"/>
          <w:sz w:val="28"/>
          <w:szCs w:val="28"/>
        </w:rPr>
        <w:t>thơ</w:t>
      </w:r>
      <w:r w:rsidRPr="0057789F">
        <w:rPr>
          <w:rFonts w:ascii="Times New Roman" w:eastAsia="Calibri" w:hAnsi="Times New Roman" w:cs="Times New Roman"/>
          <w:spacing w:val="6"/>
          <w:sz w:val="28"/>
          <w:szCs w:val="28"/>
        </w:rPr>
        <w:t xml:space="preserve"> được gợi cảm hứng từ việc tác giả được nghe câu chuyện có thật của Bác khi đi chiến</w:t>
      </w:r>
      <w:r w:rsidRPr="0057789F">
        <w:rPr>
          <w:rFonts w:ascii="Times New Roman" w:eastAsia="Calibri" w:hAnsi="Times New Roman" w:cs="Times New Roman"/>
          <w:spacing w:val="23"/>
          <w:sz w:val="28"/>
          <w:szCs w:val="28"/>
        </w:rPr>
        <w:t xml:space="preserve"> </w:t>
      </w:r>
      <w:r w:rsidRPr="0057789F">
        <w:rPr>
          <w:rFonts w:ascii="Times New Roman" w:eastAsia="Calibri" w:hAnsi="Times New Roman" w:cs="Times New Roman"/>
          <w:spacing w:val="-1"/>
          <w:sz w:val="28"/>
          <w:szCs w:val="28"/>
        </w:rPr>
        <w:t>dịch</w:t>
      </w:r>
      <w:r w:rsidRPr="0057789F">
        <w:rPr>
          <w:rFonts w:ascii="Times New Roman" w:eastAsia="Calibri" w:hAnsi="Times New Roman" w:cs="Times New Roman"/>
          <w:spacing w:val="30"/>
          <w:sz w:val="28"/>
          <w:szCs w:val="28"/>
        </w:rPr>
        <w:t xml:space="preserve"> </w:t>
      </w:r>
      <w:r w:rsidRPr="0057789F">
        <w:rPr>
          <w:rFonts w:ascii="Times New Roman" w:eastAsia="Calibri" w:hAnsi="Times New Roman" w:cs="Times New Roman"/>
          <w:spacing w:val="-1"/>
          <w:sz w:val="28"/>
          <w:szCs w:val="28"/>
        </w:rPr>
        <w:t>biên</w:t>
      </w:r>
      <w:r w:rsidRPr="0057789F">
        <w:rPr>
          <w:rFonts w:ascii="Times New Roman" w:eastAsia="Calibri" w:hAnsi="Times New Roman" w:cs="Times New Roman"/>
          <w:spacing w:val="50"/>
          <w:sz w:val="28"/>
          <w:szCs w:val="28"/>
        </w:rPr>
        <w:t xml:space="preserve"> </w:t>
      </w:r>
      <w:r w:rsidRPr="0057789F">
        <w:rPr>
          <w:rFonts w:ascii="Times New Roman" w:eastAsia="Calibri" w:hAnsi="Times New Roman" w:cs="Times New Roman"/>
          <w:spacing w:val="-1"/>
          <w:sz w:val="28"/>
          <w:szCs w:val="28"/>
        </w:rPr>
        <w:t>giới</w:t>
      </w:r>
      <w:r w:rsidRPr="0057789F">
        <w:rPr>
          <w:rFonts w:ascii="Times New Roman" w:eastAsia="Calibri" w:hAnsi="Times New Roman" w:cs="Times New Roman"/>
          <w:spacing w:val="50"/>
          <w:sz w:val="28"/>
          <w:szCs w:val="28"/>
        </w:rPr>
        <w:t xml:space="preserve"> </w:t>
      </w:r>
      <w:r w:rsidRPr="0057789F">
        <w:rPr>
          <w:rFonts w:ascii="Times New Roman" w:eastAsia="Calibri" w:hAnsi="Times New Roman" w:cs="Times New Roman"/>
          <w:spacing w:val="-2"/>
          <w:sz w:val="28"/>
          <w:szCs w:val="28"/>
        </w:rPr>
        <w:t>cuối</w:t>
      </w:r>
      <w:r w:rsidRPr="0057789F">
        <w:rPr>
          <w:rFonts w:ascii="Times New Roman" w:eastAsia="Calibri" w:hAnsi="Times New Roman" w:cs="Times New Roman"/>
          <w:spacing w:val="48"/>
          <w:sz w:val="28"/>
          <w:szCs w:val="28"/>
        </w:rPr>
        <w:t xml:space="preserve"> </w:t>
      </w:r>
      <w:r w:rsidRPr="0057789F">
        <w:rPr>
          <w:rFonts w:ascii="Times New Roman" w:eastAsia="Calibri" w:hAnsi="Times New Roman" w:cs="Times New Roman"/>
          <w:sz w:val="28"/>
          <w:szCs w:val="28"/>
        </w:rPr>
        <w:t>năm</w:t>
      </w:r>
      <w:r w:rsidRPr="0057789F">
        <w:rPr>
          <w:rFonts w:ascii="Times New Roman" w:eastAsia="Calibri" w:hAnsi="Times New Roman" w:cs="Times New Roman"/>
          <w:spacing w:val="47"/>
          <w:sz w:val="28"/>
          <w:szCs w:val="28"/>
        </w:rPr>
        <w:t xml:space="preserve"> </w:t>
      </w:r>
      <w:r w:rsidRPr="0057789F">
        <w:rPr>
          <w:rFonts w:ascii="Times New Roman" w:eastAsia="Calibri" w:hAnsi="Times New Roman" w:cs="Times New Roman"/>
          <w:sz w:val="28"/>
          <w:szCs w:val="28"/>
        </w:rPr>
        <w:t>1950,</w:t>
      </w:r>
      <w:r w:rsidRPr="0057789F">
        <w:rPr>
          <w:rFonts w:ascii="Times New Roman" w:eastAsia="Calibri" w:hAnsi="Times New Roman" w:cs="Times New Roman"/>
          <w:spacing w:val="49"/>
          <w:sz w:val="28"/>
          <w:szCs w:val="28"/>
        </w:rPr>
        <w:t xml:space="preserve"> khi đó </w:t>
      </w:r>
      <w:r w:rsidRPr="0057789F">
        <w:rPr>
          <w:rFonts w:ascii="Times New Roman" w:eastAsia="Calibri" w:hAnsi="Times New Roman" w:cs="Times New Roman"/>
          <w:sz w:val="28"/>
          <w:szCs w:val="28"/>
        </w:rPr>
        <w:t>Bác</w:t>
      </w:r>
      <w:r w:rsidRPr="0057789F">
        <w:rPr>
          <w:rFonts w:ascii="Times New Roman" w:eastAsia="Calibri" w:hAnsi="Times New Roman" w:cs="Times New Roman"/>
          <w:spacing w:val="49"/>
          <w:sz w:val="28"/>
          <w:szCs w:val="28"/>
        </w:rPr>
        <w:t xml:space="preserve"> </w:t>
      </w:r>
      <w:r w:rsidRPr="0057789F">
        <w:rPr>
          <w:rFonts w:ascii="Times New Roman" w:eastAsia="Calibri" w:hAnsi="Times New Roman" w:cs="Times New Roman"/>
          <w:spacing w:val="-1"/>
          <w:sz w:val="28"/>
          <w:szCs w:val="28"/>
        </w:rPr>
        <w:t>Hồ</w:t>
      </w:r>
      <w:r w:rsidRPr="0057789F">
        <w:rPr>
          <w:rFonts w:ascii="Times New Roman" w:eastAsia="Calibri" w:hAnsi="Times New Roman" w:cs="Times New Roman"/>
          <w:spacing w:val="48"/>
          <w:sz w:val="28"/>
          <w:szCs w:val="28"/>
        </w:rPr>
        <w:t xml:space="preserve"> </w:t>
      </w:r>
      <w:r w:rsidRPr="0057789F">
        <w:rPr>
          <w:rFonts w:ascii="Times New Roman" w:eastAsia="Calibri" w:hAnsi="Times New Roman" w:cs="Times New Roman"/>
          <w:spacing w:val="-1"/>
          <w:sz w:val="28"/>
          <w:szCs w:val="28"/>
        </w:rPr>
        <w:t>trực</w:t>
      </w:r>
      <w:r w:rsidRPr="0057789F">
        <w:rPr>
          <w:rFonts w:ascii="Times New Roman" w:eastAsia="Calibri" w:hAnsi="Times New Roman" w:cs="Times New Roman"/>
          <w:spacing w:val="29"/>
          <w:sz w:val="28"/>
          <w:szCs w:val="28"/>
        </w:rPr>
        <w:t xml:space="preserve"> </w:t>
      </w:r>
      <w:r w:rsidRPr="0057789F">
        <w:rPr>
          <w:rFonts w:ascii="Times New Roman" w:eastAsia="Calibri" w:hAnsi="Times New Roman" w:cs="Times New Roman"/>
          <w:spacing w:val="-1"/>
          <w:sz w:val="28"/>
          <w:szCs w:val="28"/>
        </w:rPr>
        <w:t>tiếp</w:t>
      </w:r>
      <w:r w:rsidRPr="0057789F">
        <w:rPr>
          <w:rFonts w:ascii="Times New Roman" w:eastAsia="Calibri" w:hAnsi="Times New Roman" w:cs="Times New Roman"/>
          <w:spacing w:val="19"/>
          <w:sz w:val="28"/>
          <w:szCs w:val="28"/>
        </w:rPr>
        <w:t xml:space="preserve"> </w:t>
      </w:r>
      <w:r w:rsidRPr="0057789F">
        <w:rPr>
          <w:rFonts w:ascii="Times New Roman" w:eastAsia="Calibri" w:hAnsi="Times New Roman" w:cs="Times New Roman"/>
          <w:sz w:val="28"/>
          <w:szCs w:val="28"/>
        </w:rPr>
        <w:t>ra</w:t>
      </w:r>
      <w:r w:rsidRPr="0057789F">
        <w:rPr>
          <w:rFonts w:ascii="Times New Roman" w:eastAsia="Calibri" w:hAnsi="Times New Roman" w:cs="Times New Roman"/>
          <w:spacing w:val="16"/>
          <w:sz w:val="28"/>
          <w:szCs w:val="28"/>
        </w:rPr>
        <w:t xml:space="preserve"> </w:t>
      </w:r>
      <w:r w:rsidRPr="0057789F">
        <w:rPr>
          <w:rFonts w:ascii="Times New Roman" w:eastAsia="Calibri" w:hAnsi="Times New Roman" w:cs="Times New Roman"/>
          <w:spacing w:val="-1"/>
          <w:sz w:val="28"/>
          <w:szCs w:val="28"/>
        </w:rPr>
        <w:t>trận</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theo</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dõi</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z w:val="28"/>
          <w:szCs w:val="28"/>
        </w:rPr>
        <w:t>và</w:t>
      </w:r>
      <w:r w:rsidRPr="0057789F">
        <w:rPr>
          <w:rFonts w:ascii="Times New Roman" w:eastAsia="Calibri" w:hAnsi="Times New Roman" w:cs="Times New Roman"/>
          <w:spacing w:val="18"/>
          <w:sz w:val="28"/>
          <w:szCs w:val="28"/>
        </w:rPr>
        <w:t xml:space="preserve"> </w:t>
      </w:r>
      <w:r w:rsidRPr="0057789F">
        <w:rPr>
          <w:rFonts w:ascii="Times New Roman" w:eastAsia="Calibri" w:hAnsi="Times New Roman" w:cs="Times New Roman"/>
          <w:spacing w:val="-1"/>
          <w:sz w:val="28"/>
          <w:szCs w:val="28"/>
        </w:rPr>
        <w:t>chỉ</w:t>
      </w:r>
      <w:r w:rsidRPr="0057789F">
        <w:rPr>
          <w:rFonts w:ascii="Times New Roman" w:eastAsia="Calibri" w:hAnsi="Times New Roman" w:cs="Times New Roman"/>
          <w:spacing w:val="17"/>
          <w:sz w:val="28"/>
          <w:szCs w:val="28"/>
        </w:rPr>
        <w:t xml:space="preserve"> </w:t>
      </w:r>
      <w:r w:rsidRPr="0057789F">
        <w:rPr>
          <w:rFonts w:ascii="Times New Roman" w:eastAsia="Calibri" w:hAnsi="Times New Roman" w:cs="Times New Roman"/>
          <w:spacing w:val="-1"/>
          <w:sz w:val="28"/>
          <w:szCs w:val="28"/>
        </w:rPr>
        <w:t>huy</w:t>
      </w:r>
      <w:r w:rsidRPr="0057789F">
        <w:rPr>
          <w:rFonts w:ascii="Times New Roman" w:eastAsia="Calibri" w:hAnsi="Times New Roman" w:cs="Times New Roman"/>
          <w:spacing w:val="14"/>
          <w:sz w:val="28"/>
          <w:szCs w:val="28"/>
        </w:rPr>
        <w:t xml:space="preserve"> </w:t>
      </w:r>
      <w:r w:rsidRPr="0057789F">
        <w:rPr>
          <w:rFonts w:ascii="Times New Roman" w:eastAsia="Calibri" w:hAnsi="Times New Roman" w:cs="Times New Roman"/>
          <w:sz w:val="28"/>
          <w:szCs w:val="28"/>
        </w:rPr>
        <w:t>cuộc</w:t>
      </w:r>
      <w:r w:rsidRPr="0057789F">
        <w:rPr>
          <w:rFonts w:ascii="Times New Roman" w:eastAsia="Calibri" w:hAnsi="Times New Roman" w:cs="Times New Roman"/>
          <w:spacing w:val="16"/>
          <w:sz w:val="28"/>
          <w:szCs w:val="28"/>
        </w:rPr>
        <w:t xml:space="preserve"> </w:t>
      </w:r>
      <w:r w:rsidRPr="0057789F">
        <w:rPr>
          <w:rFonts w:ascii="Times New Roman" w:eastAsia="Calibri" w:hAnsi="Times New Roman" w:cs="Times New Roman"/>
          <w:spacing w:val="-1"/>
          <w:sz w:val="28"/>
          <w:szCs w:val="28"/>
        </w:rPr>
        <w:t>chiến</w:t>
      </w:r>
      <w:r w:rsidRPr="0057789F">
        <w:rPr>
          <w:rFonts w:ascii="Times New Roman" w:eastAsia="Calibri" w:hAnsi="Times New Roman" w:cs="Times New Roman"/>
          <w:spacing w:val="19"/>
          <w:sz w:val="28"/>
          <w:szCs w:val="28"/>
        </w:rPr>
        <w:t xml:space="preserve"> </w:t>
      </w:r>
      <w:r w:rsidRPr="0057789F">
        <w:rPr>
          <w:rFonts w:ascii="Times New Roman" w:eastAsia="Calibri" w:hAnsi="Times New Roman" w:cs="Times New Roman"/>
          <w:spacing w:val="-2"/>
          <w:sz w:val="28"/>
          <w:szCs w:val="28"/>
        </w:rPr>
        <w:t>đấu</w:t>
      </w:r>
      <w:r w:rsidRPr="0057789F">
        <w:rPr>
          <w:rFonts w:ascii="Times New Roman" w:eastAsia="Calibri" w:hAnsi="Times New Roman" w:cs="Times New Roman"/>
          <w:spacing w:val="29"/>
          <w:sz w:val="28"/>
          <w:szCs w:val="28"/>
        </w:rPr>
        <w:t xml:space="preserve"> </w:t>
      </w:r>
      <w:r w:rsidRPr="0057789F">
        <w:rPr>
          <w:rFonts w:ascii="Times New Roman" w:eastAsia="Calibri" w:hAnsi="Times New Roman" w:cs="Times New Roman"/>
          <w:sz w:val="28"/>
          <w:szCs w:val="28"/>
        </w:rPr>
        <w:t>của</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z w:val="28"/>
          <w:szCs w:val="28"/>
        </w:rPr>
        <w:t>bộ</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pacing w:val="-1"/>
          <w:sz w:val="28"/>
          <w:szCs w:val="28"/>
        </w:rPr>
        <w:t>đội</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và</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pacing w:val="-2"/>
          <w:sz w:val="28"/>
          <w:szCs w:val="28"/>
        </w:rPr>
        <w:t>nhân</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dân</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z w:val="28"/>
          <w:szCs w:val="28"/>
        </w:rPr>
        <w:t>ta.</w:t>
      </w:r>
    </w:p>
    <w:p w14:paraId="0831BF64" w14:textId="77777777" w:rsidR="004F48E9" w:rsidRPr="0057789F" w:rsidRDefault="004F48E9" w:rsidP="008D7099">
      <w:pPr>
        <w:widowControl w:val="0"/>
        <w:numPr>
          <w:ilvl w:val="0"/>
          <w:numId w:val="43"/>
        </w:numPr>
        <w:tabs>
          <w:tab w:val="left" w:pos="275"/>
        </w:tabs>
        <w:spacing w:after="0" w:line="276" w:lineRule="auto"/>
        <w:ind w:left="144" w:firstLine="0"/>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Khi sáng tác bài thơ này, Minh Huệ còn rất trẻ, rất gần với tuổi của anh đội viên trong bài thơ. Có thể tác giả đã nhập vai anh đội viên để khắc hoạ lại hình ảnh của Bác.</w:t>
      </w:r>
    </w:p>
    <w:p w14:paraId="77880610" w14:textId="77777777" w:rsidR="004F48E9" w:rsidRPr="0057789F" w:rsidRDefault="004F48E9" w:rsidP="008D7099">
      <w:pPr>
        <w:widowControl w:val="0"/>
        <w:spacing w:after="0" w:line="276" w:lineRule="auto"/>
        <w:jc w:val="both"/>
        <w:rPr>
          <w:rFonts w:ascii="Times New Roman" w:eastAsia="Calibri" w:hAnsi="Times New Roman" w:cs="Times New Roman"/>
          <w:sz w:val="28"/>
          <w:szCs w:val="28"/>
          <w:lang w:val="vi-VN"/>
        </w:rPr>
      </w:pPr>
      <w:r w:rsidRPr="0057789F">
        <w:rPr>
          <w:rFonts w:ascii="Times New Roman" w:eastAsia="Calibri" w:hAnsi="Times New Roman" w:cs="Times New Roman"/>
          <w:b/>
          <w:spacing w:val="-1"/>
          <w:sz w:val="28"/>
          <w:szCs w:val="28"/>
        </w:rPr>
        <w:lastRenderedPageBreak/>
        <w:t>2. Kiểu văn bản và PTBĐ</w:t>
      </w:r>
    </w:p>
    <w:p w14:paraId="385D907E" w14:textId="77777777" w:rsidR="004F48E9" w:rsidRPr="0057789F" w:rsidRDefault="004F48E9" w:rsidP="008D7099">
      <w:pPr>
        <w:pStyle w:val="ListParagraph"/>
        <w:widowControl w:val="0"/>
        <w:numPr>
          <w:ilvl w:val="0"/>
          <w:numId w:val="43"/>
        </w:numPr>
        <w:spacing w:after="0" w:line="276" w:lineRule="auto"/>
        <w:jc w:val="both"/>
        <w:rPr>
          <w:rFonts w:ascii="Times New Roman" w:eastAsia="Calibri" w:hAnsi="Times New Roman" w:cs="Times New Roman"/>
          <w:sz w:val="28"/>
          <w:szCs w:val="28"/>
          <w:lang w:val="vi-VN"/>
        </w:rPr>
      </w:pPr>
      <w:r w:rsidRPr="0057789F">
        <w:rPr>
          <w:rFonts w:ascii="Times New Roman" w:eastAsia="Calibri" w:hAnsi="Times New Roman" w:cs="Times New Roman"/>
          <w:b/>
          <w:spacing w:val="-1"/>
          <w:sz w:val="28"/>
          <w:szCs w:val="28"/>
        </w:rPr>
        <w:t>T</w:t>
      </w:r>
      <w:r w:rsidRPr="0057789F">
        <w:rPr>
          <w:rFonts w:ascii="Times New Roman" w:eastAsia="Calibri" w:hAnsi="Times New Roman" w:cs="Times New Roman"/>
          <w:b/>
          <w:spacing w:val="-2"/>
          <w:sz w:val="28"/>
          <w:szCs w:val="28"/>
          <w:lang w:val="vi-VN"/>
        </w:rPr>
        <w:t>hể thơ</w:t>
      </w:r>
      <w:r w:rsidRPr="0057789F">
        <w:rPr>
          <w:rFonts w:ascii="Times New Roman" w:eastAsia="Calibri" w:hAnsi="Times New Roman" w:cs="Times New Roman"/>
          <w:spacing w:val="-2"/>
          <w:sz w:val="28"/>
          <w:szCs w:val="28"/>
          <w:lang w:val="vi-VN"/>
        </w:rPr>
        <w:t>: 5 chữ</w:t>
      </w:r>
    </w:p>
    <w:p w14:paraId="787D1533" w14:textId="77777777" w:rsidR="004F48E9" w:rsidRPr="0057789F" w:rsidRDefault="004F48E9" w:rsidP="008D7099">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pacing w:val="-1"/>
          <w:sz w:val="28"/>
          <w:szCs w:val="28"/>
        </w:rPr>
        <w:t>- PTBĐ</w:t>
      </w:r>
      <w:r w:rsidRPr="0057789F">
        <w:rPr>
          <w:rFonts w:ascii="Times New Roman" w:eastAsia="Calibri" w:hAnsi="Times New Roman" w:cs="Times New Roman"/>
          <w:spacing w:val="-1"/>
          <w:sz w:val="28"/>
          <w:szCs w:val="28"/>
        </w:rPr>
        <w:t>:</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pacing w:val="-1"/>
          <w:sz w:val="28"/>
          <w:szCs w:val="28"/>
        </w:rPr>
        <w:t>Tự sự, miêu tả, biểu cảm.</w:t>
      </w:r>
    </w:p>
    <w:p w14:paraId="71A34727" w14:textId="77777777" w:rsidR="004F48E9" w:rsidRPr="0057789F" w:rsidRDefault="004F48E9" w:rsidP="008D7099">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b/>
          <w:sz w:val="28"/>
          <w:szCs w:val="28"/>
        </w:rPr>
        <w:t>Ngôi kể:</w:t>
      </w:r>
      <w:r w:rsidRPr="0057789F">
        <w:rPr>
          <w:rFonts w:ascii="Times New Roman" w:eastAsia="Calibri" w:hAnsi="Times New Roman" w:cs="Times New Roman"/>
          <w:sz w:val="28"/>
          <w:szCs w:val="28"/>
        </w:rPr>
        <w:t xml:space="preserve"> ngôi thứ 3.</w:t>
      </w:r>
    </w:p>
    <w:p w14:paraId="1FED864D" w14:textId="77777777" w:rsidR="004F48E9" w:rsidRPr="0057789F" w:rsidRDefault="004F48E9" w:rsidP="008D7099">
      <w:pPr>
        <w:widowControl w:val="0"/>
        <w:tabs>
          <w:tab w:val="left" w:pos="383"/>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lang w:val="vi-VN"/>
        </w:rPr>
        <w:t xml:space="preserve">- </w:t>
      </w:r>
      <w:r w:rsidRPr="0057789F">
        <w:rPr>
          <w:rFonts w:ascii="Times New Roman" w:eastAsia="Calibri" w:hAnsi="Times New Roman" w:cs="Times New Roman"/>
          <w:b/>
          <w:sz w:val="28"/>
          <w:szCs w:val="28"/>
          <w:lang w:val="vi-VN"/>
        </w:rPr>
        <w:t>Cách kể chuyện</w:t>
      </w:r>
      <w:r w:rsidRPr="0057789F">
        <w:rPr>
          <w:rFonts w:ascii="Times New Roman" w:eastAsia="Calibri" w:hAnsi="Times New Roman" w:cs="Times New Roman"/>
          <w:sz w:val="28"/>
          <w:szCs w:val="28"/>
          <w:lang w:val="vi-VN"/>
        </w:rPr>
        <w:t>: B</w:t>
      </w:r>
      <w:r w:rsidRPr="0057789F">
        <w:rPr>
          <w:rFonts w:ascii="Times New Roman" w:eastAsia="Calibri" w:hAnsi="Times New Roman" w:cs="Times New Roman"/>
          <w:sz w:val="28"/>
          <w:szCs w:val="28"/>
        </w:rPr>
        <w:t xml:space="preserve">ài </w:t>
      </w:r>
      <w:r w:rsidRPr="0057789F">
        <w:rPr>
          <w:rFonts w:ascii="Times New Roman" w:eastAsia="Calibri" w:hAnsi="Times New Roman" w:cs="Times New Roman"/>
          <w:sz w:val="28"/>
          <w:szCs w:val="28"/>
          <w:lang w:val="vi-VN"/>
        </w:rPr>
        <w:t>thơ được trình bày như một câu chuyện về một đêm không ngủ của Bác Hồ trên đường đi chiến dịch trong thời kì kháng chiến chống thực dân Pháp.</w:t>
      </w:r>
    </w:p>
    <w:p w14:paraId="7645F76F" w14:textId="77777777" w:rsidR="004F48E9" w:rsidRPr="0057789F" w:rsidRDefault="004F48E9" w:rsidP="008D7099">
      <w:pPr>
        <w:widowControl w:val="0"/>
        <w:tabs>
          <w:tab w:val="left" w:pos="367"/>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pacing w:val="-1"/>
          <w:sz w:val="28"/>
          <w:szCs w:val="28"/>
        </w:rPr>
        <w:t>3. Bố cục:</w:t>
      </w:r>
      <w:r w:rsidRPr="0057789F">
        <w:rPr>
          <w:rFonts w:ascii="Times New Roman" w:eastAsia="Calibri" w:hAnsi="Times New Roman" w:cs="Times New Roman"/>
          <w:spacing w:val="1"/>
          <w:sz w:val="28"/>
          <w:szCs w:val="28"/>
        </w:rPr>
        <w:t xml:space="preserve"> </w:t>
      </w:r>
      <w:r w:rsidRPr="0057789F">
        <w:rPr>
          <w:rFonts w:ascii="Times New Roman" w:eastAsia="Calibri" w:hAnsi="Times New Roman" w:cs="Times New Roman"/>
          <w:sz w:val="28"/>
          <w:szCs w:val="28"/>
        </w:rPr>
        <w:t>3</w:t>
      </w:r>
      <w:r w:rsidRPr="0057789F">
        <w:rPr>
          <w:rFonts w:ascii="Times New Roman" w:eastAsia="Calibri" w:hAnsi="Times New Roman" w:cs="Times New Roman"/>
          <w:spacing w:val="-3"/>
          <w:sz w:val="28"/>
          <w:szCs w:val="28"/>
        </w:rPr>
        <w:t xml:space="preserve"> </w:t>
      </w:r>
      <w:r w:rsidRPr="0057789F">
        <w:rPr>
          <w:rFonts w:ascii="Times New Roman" w:eastAsia="Calibri" w:hAnsi="Times New Roman" w:cs="Times New Roman"/>
          <w:spacing w:val="-1"/>
          <w:sz w:val="28"/>
          <w:szCs w:val="28"/>
        </w:rPr>
        <w:t>phần</w:t>
      </w:r>
    </w:p>
    <w:p w14:paraId="753257C1" w14:textId="77777777" w:rsidR="004F48E9" w:rsidRPr="0057789F" w:rsidRDefault="004F48E9" w:rsidP="008D7099">
      <w:pPr>
        <w:spacing w:after="0" w:line="276" w:lineRule="auto"/>
        <w:jc w:val="both"/>
        <w:rPr>
          <w:rFonts w:ascii="Times New Roman" w:eastAsia="MS Mincho" w:hAnsi="Times New Roman" w:cs="Times New Roman"/>
          <w:color w:val="0D0D0D"/>
          <w:sz w:val="28"/>
          <w:szCs w:val="28"/>
          <w:lang w:eastAsia="ja-JP"/>
        </w:rPr>
      </w:pPr>
      <w:r w:rsidRPr="0057789F">
        <w:rPr>
          <w:rFonts w:ascii="Times New Roman" w:hAnsi="Times New Roman" w:cs="Times New Roman"/>
          <w:b/>
          <w:sz w:val="28"/>
          <w:szCs w:val="28"/>
        </w:rPr>
        <w:t xml:space="preserve">4. </w:t>
      </w:r>
      <w:r w:rsidRPr="0057789F">
        <w:rPr>
          <w:rFonts w:ascii="Times New Roman" w:hAnsi="Times New Roman" w:cs="Times New Roman"/>
          <w:b/>
          <w:color w:val="0D0D0D"/>
          <w:sz w:val="28"/>
          <w:szCs w:val="28"/>
          <w:lang w:val="pt-BR"/>
        </w:rPr>
        <w:t>Đặc sắc về nội dung và nghệ thuật:</w:t>
      </w:r>
    </w:p>
    <w:p w14:paraId="275D7FD3" w14:textId="77777777" w:rsidR="004F48E9" w:rsidRPr="0057789F" w:rsidRDefault="004F48E9"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070C0"/>
          <w:sz w:val="28"/>
          <w:szCs w:val="28"/>
          <w:lang w:eastAsia="ja-JP"/>
        </w:rPr>
        <w:t>a. Nghệ thuật</w:t>
      </w:r>
    </w:p>
    <w:p w14:paraId="48FD8D1B" w14:textId="77777777" w:rsidR="004F48E9" w:rsidRPr="0057789F" w:rsidRDefault="004F48E9" w:rsidP="008D7099">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xml:space="preserve">- Thể thơ năm chữ, nhiều vần liền thích hợp với lối kể chuyện, </w:t>
      </w:r>
    </w:p>
    <w:p w14:paraId="421B1B47" w14:textId="77777777" w:rsidR="004F48E9" w:rsidRPr="0057789F" w:rsidRDefault="004F48E9" w:rsidP="008D7099">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Nhiều chi tiết giản dị, chân thực và cảm động.</w:t>
      </w:r>
    </w:p>
    <w:p w14:paraId="24F23DCC" w14:textId="77777777" w:rsidR="004F48E9" w:rsidRPr="0057789F" w:rsidRDefault="004F48E9" w:rsidP="008D7099">
      <w:pPr>
        <w:tabs>
          <w:tab w:val="left" w:pos="2184"/>
        </w:tabs>
        <w:spacing w:after="0" w:line="276" w:lineRule="auto"/>
        <w:jc w:val="both"/>
        <w:rPr>
          <w:rFonts w:ascii="Times New Roman" w:hAnsi="Times New Roman" w:cs="Times New Roman"/>
          <w:color w:val="222222"/>
          <w:sz w:val="28"/>
          <w:szCs w:val="28"/>
        </w:rPr>
      </w:pPr>
      <w:r w:rsidRPr="0057789F">
        <w:rPr>
          <w:rFonts w:ascii="Times New Roman" w:hAnsi="Times New Roman" w:cs="Times New Roman"/>
          <w:color w:val="222222"/>
          <w:sz w:val="28"/>
          <w:szCs w:val="28"/>
        </w:rPr>
        <w:t>- Ngôn ngữ đặc sắc, giàu hình ảnh.</w:t>
      </w:r>
    </w:p>
    <w:p w14:paraId="7C398E20" w14:textId="77777777" w:rsidR="004F48E9" w:rsidRPr="0057789F" w:rsidRDefault="004F48E9" w:rsidP="008D7099">
      <w:pPr>
        <w:widowControl w:val="0"/>
        <w:tabs>
          <w:tab w:val="left" w:pos="341"/>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val="vi-VN"/>
        </w:rPr>
        <w:t>Có</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z w:val="28"/>
          <w:szCs w:val="28"/>
          <w:lang w:val="vi-VN"/>
        </w:rPr>
        <w:t>sự</w:t>
      </w:r>
      <w:r w:rsidRPr="0057789F">
        <w:rPr>
          <w:rFonts w:ascii="Times New Roman" w:eastAsia="Calibri" w:hAnsi="Times New Roman" w:cs="Times New Roman"/>
          <w:spacing w:val="-1"/>
          <w:sz w:val="28"/>
          <w:szCs w:val="28"/>
          <w:lang w:val="vi-VN"/>
        </w:rPr>
        <w:t xml:space="preserve"> kết</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z w:val="28"/>
          <w:szCs w:val="28"/>
          <w:lang w:val="vi-VN"/>
        </w:rPr>
        <w:t>hợp</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z w:val="28"/>
          <w:szCs w:val="28"/>
          <w:lang w:val="vi-VN"/>
        </w:rPr>
        <w:t xml:space="preserve">kể </w:t>
      </w:r>
      <w:proofErr w:type="gramStart"/>
      <w:r w:rsidRPr="0057789F">
        <w:rPr>
          <w:rFonts w:ascii="Times New Roman" w:eastAsia="Calibri" w:hAnsi="Times New Roman" w:cs="Times New Roman"/>
          <w:spacing w:val="-2"/>
          <w:sz w:val="28"/>
          <w:szCs w:val="28"/>
          <w:lang w:val="vi-VN"/>
        </w:rPr>
        <w:t>chuyện</w:t>
      </w:r>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pacing w:val="-1"/>
          <w:sz w:val="28"/>
          <w:szCs w:val="28"/>
          <w:lang w:val="vi-VN"/>
        </w:rPr>
        <w:t>,miêu</w:t>
      </w:r>
      <w:proofErr w:type="gramEnd"/>
      <w:r w:rsidRPr="0057789F">
        <w:rPr>
          <w:rFonts w:ascii="Times New Roman" w:eastAsia="Calibri" w:hAnsi="Times New Roman" w:cs="Times New Roman"/>
          <w:spacing w:val="1"/>
          <w:sz w:val="28"/>
          <w:szCs w:val="28"/>
          <w:lang w:val="vi-VN"/>
        </w:rPr>
        <w:t xml:space="preserve"> </w:t>
      </w:r>
      <w:r w:rsidRPr="0057789F">
        <w:rPr>
          <w:rFonts w:ascii="Times New Roman" w:eastAsia="Calibri" w:hAnsi="Times New Roman" w:cs="Times New Roman"/>
          <w:sz w:val="28"/>
          <w:szCs w:val="28"/>
          <w:lang w:val="vi-VN"/>
        </w:rPr>
        <w:t>tả và</w:t>
      </w:r>
      <w:r w:rsidRPr="0057789F">
        <w:rPr>
          <w:rFonts w:ascii="Times New Roman" w:eastAsia="Calibri" w:hAnsi="Times New Roman" w:cs="Times New Roman"/>
          <w:spacing w:val="-3"/>
          <w:sz w:val="28"/>
          <w:szCs w:val="28"/>
          <w:lang w:val="vi-VN"/>
        </w:rPr>
        <w:t xml:space="preserve"> </w:t>
      </w:r>
      <w:r w:rsidRPr="0057789F">
        <w:rPr>
          <w:rFonts w:ascii="Times New Roman" w:eastAsia="Calibri" w:hAnsi="Times New Roman" w:cs="Times New Roman"/>
          <w:spacing w:val="-1"/>
          <w:sz w:val="28"/>
          <w:szCs w:val="28"/>
          <w:lang w:val="vi-VN"/>
        </w:rPr>
        <w:t>biểu</w:t>
      </w:r>
      <w:r w:rsidRPr="0057789F">
        <w:rPr>
          <w:rFonts w:ascii="Times New Roman" w:eastAsia="Calibri" w:hAnsi="Times New Roman" w:cs="Times New Roman"/>
          <w:spacing w:val="-2"/>
          <w:sz w:val="28"/>
          <w:szCs w:val="28"/>
          <w:lang w:val="vi-VN"/>
        </w:rPr>
        <w:t xml:space="preserve"> </w:t>
      </w:r>
      <w:r w:rsidRPr="0057789F">
        <w:rPr>
          <w:rFonts w:ascii="Times New Roman" w:eastAsia="Calibri" w:hAnsi="Times New Roman" w:cs="Times New Roman"/>
          <w:sz w:val="28"/>
          <w:szCs w:val="28"/>
          <w:lang w:val="vi-VN"/>
        </w:rPr>
        <w:t>cảm</w:t>
      </w:r>
      <w:r w:rsidRPr="0057789F">
        <w:rPr>
          <w:rFonts w:ascii="Times New Roman" w:eastAsia="Calibri" w:hAnsi="Times New Roman" w:cs="Times New Roman"/>
          <w:sz w:val="28"/>
          <w:szCs w:val="28"/>
        </w:rPr>
        <w:t>.</w:t>
      </w:r>
    </w:p>
    <w:p w14:paraId="470E6BB8" w14:textId="77777777" w:rsidR="004F48E9" w:rsidRPr="0057789F" w:rsidRDefault="004F48E9" w:rsidP="008D7099">
      <w:pPr>
        <w:widowControl w:val="0"/>
        <w:tabs>
          <w:tab w:val="left" w:pos="341"/>
        </w:tabs>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val="vi-VN"/>
        </w:rPr>
        <w:t>Sử dụng nhiều biện pháp nghệ thuật</w:t>
      </w:r>
      <w:r w:rsidRPr="0057789F">
        <w:rPr>
          <w:rFonts w:ascii="Times New Roman" w:eastAsia="Calibri" w:hAnsi="Times New Roman" w:cs="Times New Roman"/>
          <w:sz w:val="28"/>
          <w:szCs w:val="28"/>
        </w:rPr>
        <w:t xml:space="preserve">: </w:t>
      </w:r>
      <w:r w:rsidRPr="0057789F">
        <w:rPr>
          <w:rFonts w:ascii="Times New Roman" w:hAnsi="Times New Roman" w:cs="Times New Roman"/>
          <w:color w:val="222222"/>
          <w:sz w:val="28"/>
          <w:szCs w:val="28"/>
        </w:rPr>
        <w:t xml:space="preserve">Ẩn dụ, so sánh, từ </w:t>
      </w:r>
      <w:proofErr w:type="gramStart"/>
      <w:r w:rsidRPr="0057789F">
        <w:rPr>
          <w:rFonts w:ascii="Times New Roman" w:hAnsi="Times New Roman" w:cs="Times New Roman"/>
          <w:color w:val="222222"/>
          <w:sz w:val="28"/>
          <w:szCs w:val="28"/>
        </w:rPr>
        <w:t>láy,..</w:t>
      </w:r>
      <w:proofErr w:type="gramEnd"/>
    </w:p>
    <w:p w14:paraId="0F4742B2" w14:textId="77777777" w:rsidR="004F48E9" w:rsidRPr="0057789F" w:rsidRDefault="004F48E9" w:rsidP="008D7099">
      <w:pPr>
        <w:tabs>
          <w:tab w:val="left" w:pos="2184"/>
        </w:tabs>
        <w:spacing w:after="0" w:line="276" w:lineRule="auto"/>
        <w:jc w:val="both"/>
        <w:rPr>
          <w:rFonts w:ascii="Times New Roman" w:eastAsia="MS Mincho" w:hAnsi="Times New Roman" w:cs="Times New Roman"/>
          <w:b/>
          <w:color w:val="0070C0"/>
          <w:sz w:val="28"/>
          <w:szCs w:val="28"/>
          <w:lang w:eastAsia="ja-JP"/>
        </w:rPr>
      </w:pPr>
      <w:r w:rsidRPr="0057789F">
        <w:rPr>
          <w:rFonts w:ascii="Times New Roman" w:eastAsia="MS Mincho" w:hAnsi="Times New Roman" w:cs="Times New Roman"/>
          <w:b/>
          <w:color w:val="0070C0"/>
          <w:sz w:val="28"/>
          <w:szCs w:val="28"/>
          <w:lang w:eastAsia="ja-JP"/>
        </w:rPr>
        <w:t>b. Nội dung</w:t>
      </w:r>
    </w:p>
    <w:p w14:paraId="3BD659C4" w14:textId="77777777" w:rsidR="004F48E9" w:rsidRPr="0057789F" w:rsidRDefault="004F48E9" w:rsidP="008D7099">
      <w:pPr>
        <w:tabs>
          <w:tab w:val="left" w:pos="2184"/>
        </w:tabs>
        <w:spacing w:after="0" w:line="276" w:lineRule="auto"/>
        <w:jc w:val="both"/>
        <w:rPr>
          <w:rFonts w:ascii="Times New Roman" w:eastAsia="MS Mincho" w:hAnsi="Times New Roman" w:cs="Times New Roman"/>
          <w:color w:val="0D0D0D"/>
          <w:sz w:val="28"/>
          <w:szCs w:val="28"/>
          <w:lang w:val="pt-BR" w:eastAsia="ja-JP"/>
        </w:rPr>
      </w:pPr>
      <w:r w:rsidRPr="0057789F">
        <w:rPr>
          <w:rFonts w:ascii="Times New Roman" w:eastAsia="MS Mincho" w:hAnsi="Times New Roman" w:cs="Times New Roman"/>
          <w:color w:val="0D0D0D"/>
          <w:sz w:val="28"/>
          <w:szCs w:val="28"/>
          <w:lang w:val="pt-BR" w:eastAsia="ja-JP"/>
        </w:rPr>
        <w:t xml:space="preserve">                Qua câu chuyện về một đêm không ngủ của Bác trên đường đi chiến dịch, bài thơ đã thể hiện tấm lòng yêu thương sâu sắc, rộng lớn của Bác với bộ đội và nhân dân, tình cảm yêu kính, cảm phục của người chiến sĩ đối với lãnh tụ.  </w:t>
      </w:r>
    </w:p>
    <w:p w14:paraId="293E8966" w14:textId="77777777" w:rsidR="004F48E9" w:rsidRPr="0057789F" w:rsidRDefault="004F48E9" w:rsidP="008D7099">
      <w:pPr>
        <w:tabs>
          <w:tab w:val="left" w:pos="2184"/>
        </w:tabs>
        <w:spacing w:line="276" w:lineRule="auto"/>
        <w:jc w:val="both"/>
        <w:rPr>
          <w:rFonts w:ascii="Times New Roman" w:hAnsi="Times New Roman" w:cs="Times New Roman"/>
          <w:sz w:val="28"/>
          <w:szCs w:val="28"/>
        </w:rPr>
      </w:pPr>
      <w:r w:rsidRPr="0057789F">
        <w:rPr>
          <w:rFonts w:ascii="Times New Roman" w:eastAsia="MS Mincho" w:hAnsi="Times New Roman" w:cs="Times New Roman"/>
          <w:b/>
          <w:color w:val="0D0D0D"/>
          <w:sz w:val="28"/>
          <w:szCs w:val="28"/>
          <w:lang w:val="pt-BR" w:eastAsia="ja-JP"/>
        </w:rPr>
        <w:t>II. Luyện tập:</w:t>
      </w:r>
      <w:r w:rsidRPr="0057789F">
        <w:rPr>
          <w:rFonts w:ascii="Times New Roman" w:eastAsia="MS Mincho" w:hAnsi="Times New Roman" w:cs="Times New Roman"/>
          <w:color w:val="0D0D0D"/>
          <w:sz w:val="28"/>
          <w:szCs w:val="28"/>
          <w:lang w:val="pt-BR" w:eastAsia="ja-JP"/>
        </w:rPr>
        <w:t xml:space="preserve"> </w:t>
      </w:r>
      <w:r w:rsidRPr="0057789F">
        <w:rPr>
          <w:rFonts w:ascii="Times New Roman" w:hAnsi="Times New Roman" w:cs="Times New Roman"/>
          <w:b/>
          <w:sz w:val="28"/>
          <w:szCs w:val="28"/>
        </w:rPr>
        <w:t>Đọc đoạn thơ sau và trả lời các câu hỏi:</w:t>
      </w:r>
      <w:r w:rsidRPr="0057789F">
        <w:rPr>
          <w:rFonts w:ascii="Times New Roman" w:hAnsi="Times New Roman" w:cs="Times New Roman"/>
          <w:sz w:val="28"/>
          <w:szCs w:val="28"/>
        </w:rPr>
        <w:br/>
      </w:r>
    </w:p>
    <w:p w14:paraId="5F29D5AF" w14:textId="77777777" w:rsidR="004F48E9" w:rsidRPr="0057789F" w:rsidRDefault="004F48E9" w:rsidP="008D7099">
      <w:pPr>
        <w:tabs>
          <w:tab w:val="left" w:pos="2184"/>
        </w:tabs>
        <w:spacing w:line="276" w:lineRule="auto"/>
        <w:ind w:left="2160"/>
        <w:jc w:val="both"/>
        <w:rPr>
          <w:rFonts w:ascii="Times New Roman" w:hAnsi="Times New Roman" w:cs="Times New Roman"/>
          <w:b/>
          <w:sz w:val="28"/>
          <w:szCs w:val="28"/>
        </w:rPr>
      </w:pPr>
      <w:r w:rsidRPr="0057789F">
        <w:rPr>
          <w:rFonts w:ascii="Times New Roman" w:hAnsi="Times New Roman" w:cs="Times New Roman"/>
          <w:sz w:val="28"/>
          <w:szCs w:val="28"/>
        </w:rPr>
        <w:t>Bác thương đoàn dân công</w:t>
      </w:r>
      <w:r w:rsidRPr="0057789F">
        <w:rPr>
          <w:rFonts w:ascii="Times New Roman" w:hAnsi="Times New Roman" w:cs="Times New Roman"/>
          <w:sz w:val="28"/>
          <w:szCs w:val="28"/>
        </w:rPr>
        <w:br/>
        <w:t>Đêm nay ngủ ngoài rừng</w:t>
      </w:r>
      <w:r w:rsidRPr="0057789F">
        <w:rPr>
          <w:rFonts w:ascii="Times New Roman" w:hAnsi="Times New Roman" w:cs="Times New Roman"/>
          <w:sz w:val="28"/>
          <w:szCs w:val="28"/>
        </w:rPr>
        <w:br/>
        <w:t>Rải lá cây làm chiếu</w:t>
      </w:r>
      <w:r w:rsidRPr="0057789F">
        <w:rPr>
          <w:rFonts w:ascii="Times New Roman" w:hAnsi="Times New Roman" w:cs="Times New Roman"/>
          <w:sz w:val="28"/>
          <w:szCs w:val="28"/>
        </w:rPr>
        <w:br/>
        <w:t>Manh áo phủ làm chăn...</w:t>
      </w:r>
      <w:r w:rsidRPr="0057789F">
        <w:rPr>
          <w:rFonts w:ascii="Times New Roman" w:hAnsi="Times New Roman" w:cs="Times New Roman"/>
          <w:sz w:val="28"/>
          <w:szCs w:val="28"/>
        </w:rPr>
        <w:br/>
      </w:r>
      <w:r w:rsidRPr="0057789F">
        <w:rPr>
          <w:rFonts w:ascii="Times New Roman" w:hAnsi="Times New Roman" w:cs="Times New Roman"/>
          <w:sz w:val="28"/>
          <w:szCs w:val="28"/>
        </w:rPr>
        <w:br/>
        <w:t>Trời thì mưa lâm thâm</w:t>
      </w:r>
      <w:r w:rsidRPr="0057789F">
        <w:rPr>
          <w:rFonts w:ascii="Times New Roman" w:hAnsi="Times New Roman" w:cs="Times New Roman"/>
          <w:sz w:val="28"/>
          <w:szCs w:val="28"/>
        </w:rPr>
        <w:br/>
        <w:t>Làm sao cho khỏi ướt</w:t>
      </w:r>
      <w:r w:rsidRPr="0057789F">
        <w:rPr>
          <w:rFonts w:ascii="Times New Roman" w:hAnsi="Times New Roman" w:cs="Times New Roman"/>
          <w:sz w:val="28"/>
          <w:szCs w:val="28"/>
        </w:rPr>
        <w:br/>
        <w:t>Càng thương càng nóng ruột</w:t>
      </w:r>
      <w:r w:rsidRPr="0057789F">
        <w:rPr>
          <w:rFonts w:ascii="Times New Roman" w:hAnsi="Times New Roman" w:cs="Times New Roman"/>
          <w:sz w:val="28"/>
          <w:szCs w:val="28"/>
        </w:rPr>
        <w:br/>
        <w:t>Mong trời sáng mau mau.</w:t>
      </w:r>
      <w:r w:rsidRPr="0057789F">
        <w:rPr>
          <w:rFonts w:ascii="Times New Roman" w:hAnsi="Times New Roman" w:cs="Times New Roman"/>
          <w:sz w:val="28"/>
          <w:szCs w:val="28"/>
        </w:rPr>
        <w:br/>
      </w:r>
      <w:r w:rsidRPr="0057789F">
        <w:rPr>
          <w:rFonts w:ascii="Times New Roman" w:hAnsi="Times New Roman" w:cs="Times New Roman"/>
          <w:sz w:val="28"/>
          <w:szCs w:val="28"/>
        </w:rPr>
        <w:br/>
        <w:t>Anh đội viên nhìn Bác</w:t>
      </w:r>
      <w:r w:rsidRPr="0057789F">
        <w:rPr>
          <w:rFonts w:ascii="Times New Roman" w:hAnsi="Times New Roman" w:cs="Times New Roman"/>
          <w:sz w:val="28"/>
          <w:szCs w:val="28"/>
        </w:rPr>
        <w:br/>
        <w:t>Bác nhìn ngọn lửa hồng</w:t>
      </w:r>
      <w:r w:rsidRPr="0057789F">
        <w:rPr>
          <w:rFonts w:ascii="Times New Roman" w:hAnsi="Times New Roman" w:cs="Times New Roman"/>
          <w:sz w:val="28"/>
          <w:szCs w:val="28"/>
        </w:rPr>
        <w:br/>
        <w:t>Lòng vui sướng mênh mông</w:t>
      </w:r>
      <w:r w:rsidRPr="0057789F">
        <w:rPr>
          <w:rFonts w:ascii="Times New Roman" w:hAnsi="Times New Roman" w:cs="Times New Roman"/>
          <w:sz w:val="28"/>
          <w:szCs w:val="28"/>
        </w:rPr>
        <w:br/>
        <w:t>Anh thức luôn cùng Bác.</w:t>
      </w:r>
      <w:r w:rsidRPr="0057789F">
        <w:rPr>
          <w:rFonts w:ascii="Times New Roman" w:hAnsi="Times New Roman" w:cs="Times New Roman"/>
          <w:sz w:val="28"/>
          <w:szCs w:val="28"/>
        </w:rPr>
        <w:br/>
      </w:r>
      <w:r w:rsidRPr="0057789F">
        <w:rPr>
          <w:rFonts w:ascii="Times New Roman" w:hAnsi="Times New Roman" w:cs="Times New Roman"/>
          <w:sz w:val="28"/>
          <w:szCs w:val="28"/>
        </w:rPr>
        <w:br/>
        <w:t>Đêm nay Bác ngồi đó</w:t>
      </w:r>
      <w:r w:rsidRPr="0057789F">
        <w:rPr>
          <w:rFonts w:ascii="Times New Roman" w:hAnsi="Times New Roman" w:cs="Times New Roman"/>
          <w:sz w:val="28"/>
          <w:szCs w:val="28"/>
        </w:rPr>
        <w:br/>
        <w:t>Đêm nay Bác không ngủ</w:t>
      </w:r>
      <w:r w:rsidRPr="0057789F">
        <w:rPr>
          <w:rFonts w:ascii="Times New Roman" w:hAnsi="Times New Roman" w:cs="Times New Roman"/>
          <w:sz w:val="28"/>
          <w:szCs w:val="28"/>
        </w:rPr>
        <w:br/>
      </w:r>
      <w:r w:rsidRPr="0057789F">
        <w:rPr>
          <w:rFonts w:ascii="Times New Roman" w:hAnsi="Times New Roman" w:cs="Times New Roman"/>
          <w:sz w:val="28"/>
          <w:szCs w:val="28"/>
        </w:rPr>
        <w:lastRenderedPageBreak/>
        <w:t>Vì một lẽ thường tình</w:t>
      </w:r>
      <w:r w:rsidRPr="0057789F">
        <w:rPr>
          <w:rFonts w:ascii="Times New Roman" w:hAnsi="Times New Roman" w:cs="Times New Roman"/>
          <w:sz w:val="28"/>
          <w:szCs w:val="28"/>
        </w:rPr>
        <w:br/>
        <w:t>Bác là Hồ Chí Minh.</w:t>
      </w:r>
    </w:p>
    <w:p w14:paraId="62F78D4A" w14:textId="77777777" w:rsidR="004F48E9" w:rsidRPr="0057789F" w:rsidRDefault="004F48E9" w:rsidP="008D7099">
      <w:pPr>
        <w:spacing w:line="276" w:lineRule="auto"/>
        <w:ind w:left="1710"/>
        <w:jc w:val="both"/>
        <w:rPr>
          <w:rFonts w:ascii="Times New Roman" w:hAnsi="Times New Roman" w:cs="Times New Roman"/>
          <w:sz w:val="28"/>
          <w:szCs w:val="28"/>
        </w:rPr>
      </w:pPr>
      <w:r w:rsidRPr="0057789F">
        <w:rPr>
          <w:rFonts w:ascii="Times New Roman" w:hAnsi="Times New Roman" w:cs="Times New Roman"/>
          <w:sz w:val="28"/>
          <w:szCs w:val="28"/>
        </w:rPr>
        <w:t>(Trích “</w:t>
      </w:r>
      <w:r w:rsidRPr="0057789F">
        <w:rPr>
          <w:rFonts w:ascii="Times New Roman" w:hAnsi="Times New Roman" w:cs="Times New Roman"/>
          <w:i/>
          <w:sz w:val="28"/>
          <w:szCs w:val="28"/>
        </w:rPr>
        <w:t>Đêm nay Bác không ngủ</w:t>
      </w:r>
      <w:r w:rsidRPr="0057789F">
        <w:rPr>
          <w:rFonts w:ascii="Times New Roman" w:hAnsi="Times New Roman" w:cs="Times New Roman"/>
          <w:sz w:val="28"/>
          <w:szCs w:val="28"/>
        </w:rPr>
        <w:t>” – Minh Huệ)</w:t>
      </w:r>
    </w:p>
    <w:p w14:paraId="4DF42D3E"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thể thơ của đoạn trích.</w:t>
      </w:r>
    </w:p>
    <w:p w14:paraId="2B7889CD"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hai khổ thơ đầu, Bác Hồ lo lắng cho ai? Vì sao Bác lại lo lắng?</w:t>
      </w:r>
    </w:p>
    <w:p w14:paraId="4A4B54FD" w14:textId="77777777" w:rsidR="004F48E9" w:rsidRPr="0057789F" w:rsidRDefault="004F48E9" w:rsidP="008D7099">
      <w:pPr>
        <w:spacing w:line="276" w:lineRule="auto"/>
        <w:jc w:val="both"/>
        <w:rPr>
          <w:rFonts w:ascii="Times New Roman" w:hAnsi="Times New Roman" w:cs="Times New Roman"/>
          <w:color w:val="0D0D0D" w:themeColor="text1" w:themeTint="F2"/>
          <w:sz w:val="28"/>
          <w:szCs w:val="28"/>
        </w:rPr>
      </w:pPr>
      <w:r w:rsidRPr="0057789F">
        <w:rPr>
          <w:rFonts w:ascii="Times New Roman" w:hAnsi="Times New Roman" w:cs="Times New Roman"/>
          <w:b/>
          <w:color w:val="0D0D0D" w:themeColor="text1" w:themeTint="F2"/>
          <w:sz w:val="28"/>
          <w:szCs w:val="28"/>
        </w:rPr>
        <w:t xml:space="preserve">Câu 3: </w:t>
      </w:r>
      <w:r w:rsidRPr="0057789F">
        <w:rPr>
          <w:rFonts w:ascii="Times New Roman" w:hAnsi="Times New Roman" w:cs="Times New Roman"/>
          <w:color w:val="0D0D0D" w:themeColor="text1" w:themeTint="F2"/>
          <w:sz w:val="28"/>
          <w:szCs w:val="28"/>
        </w:rPr>
        <w:t xml:space="preserve">Chỉ ra và nêu tác dụng </w:t>
      </w:r>
      <w:proofErr w:type="gramStart"/>
      <w:r w:rsidRPr="0057789F">
        <w:rPr>
          <w:rFonts w:ascii="Times New Roman" w:hAnsi="Times New Roman" w:cs="Times New Roman"/>
          <w:color w:val="0D0D0D" w:themeColor="text1" w:themeTint="F2"/>
          <w:sz w:val="28"/>
          <w:szCs w:val="28"/>
        </w:rPr>
        <w:t>của  yếu</w:t>
      </w:r>
      <w:proofErr w:type="gramEnd"/>
      <w:r w:rsidRPr="0057789F">
        <w:rPr>
          <w:rFonts w:ascii="Times New Roman" w:hAnsi="Times New Roman" w:cs="Times New Roman"/>
          <w:color w:val="0D0D0D" w:themeColor="text1" w:themeTint="F2"/>
          <w:sz w:val="28"/>
          <w:szCs w:val="28"/>
        </w:rPr>
        <w:t xml:space="preserve"> tố miêu tả trong đoạn thơ.</w:t>
      </w:r>
    </w:p>
    <w:p w14:paraId="47084DBE" w14:textId="77777777" w:rsidR="004F48E9" w:rsidRPr="0057789F" w:rsidRDefault="004F48E9" w:rsidP="008D7099">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w:t>
      </w:r>
      <w:r w:rsidRPr="0057789F">
        <w:rPr>
          <w:rFonts w:ascii="Times New Roman" w:hAnsi="Times New Roman" w:cs="Times New Roman"/>
          <w:bCs/>
          <w:color w:val="0D0D0D" w:themeColor="text1" w:themeTint="F2"/>
          <w:sz w:val="28"/>
          <w:szCs w:val="28"/>
        </w:rPr>
        <w:t>Trong đoạn thơ, anh đội viên đã phát hiện ra một chân lí bình dị nhưng lớn lao, đó là gì?</w:t>
      </w:r>
    </w:p>
    <w:p w14:paraId="249B5814" w14:textId="77777777" w:rsidR="004F48E9" w:rsidRPr="0057789F" w:rsidRDefault="004F48E9" w:rsidP="008D7099">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bCs/>
          <w:color w:val="0D0D0D" w:themeColor="text1" w:themeTint="F2"/>
          <w:sz w:val="28"/>
          <w:szCs w:val="28"/>
        </w:rPr>
        <w:t>Câu 5:</w:t>
      </w:r>
      <w:r w:rsidRPr="0057789F">
        <w:rPr>
          <w:rFonts w:ascii="Times New Roman" w:hAnsi="Times New Roman" w:cs="Times New Roman"/>
          <w:bCs/>
          <w:color w:val="0D0D0D" w:themeColor="text1" w:themeTint="F2"/>
          <w:sz w:val="28"/>
          <w:szCs w:val="28"/>
        </w:rPr>
        <w:t xml:space="preserve"> Hiện nay, các nhà trường đều phát động phong trào “</w:t>
      </w:r>
      <w:r w:rsidRPr="0057789F">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57789F">
        <w:rPr>
          <w:rFonts w:ascii="Times New Roman" w:hAnsi="Times New Roman" w:cs="Times New Roman"/>
          <w:bCs/>
          <w:color w:val="0D0D0D" w:themeColor="text1" w:themeTint="F2"/>
          <w:sz w:val="28"/>
          <w:szCs w:val="28"/>
        </w:rPr>
        <w:t>”.  Em hãy chia sẻ những việc làm của bản thân để hưởng ứng phong trào trên.</w:t>
      </w:r>
    </w:p>
    <w:p w14:paraId="768EB9E0" w14:textId="77777777" w:rsidR="004F48E9" w:rsidRPr="0057789F" w:rsidRDefault="004F48E9" w:rsidP="008D7099">
      <w:pPr>
        <w:tabs>
          <w:tab w:val="left" w:pos="3360"/>
        </w:tabs>
        <w:spacing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ab/>
        <w:t>Gợi ý</w:t>
      </w:r>
    </w:p>
    <w:p w14:paraId="5C7DB292" w14:textId="77777777" w:rsidR="004F48E9" w:rsidRPr="0057789F" w:rsidRDefault="004F48E9" w:rsidP="008D7099">
      <w:pPr>
        <w:pStyle w:val="NormalWeb"/>
        <w:shd w:val="clear" w:color="auto" w:fill="FFFFFF"/>
        <w:spacing w:before="0" w:beforeAutospacing="0" w:after="0" w:afterAutospacing="0" w:line="276" w:lineRule="auto"/>
        <w:jc w:val="both"/>
        <w:rPr>
          <w:sz w:val="28"/>
          <w:szCs w:val="28"/>
        </w:rPr>
      </w:pPr>
      <w:r w:rsidRPr="0057789F">
        <w:rPr>
          <w:b/>
          <w:sz w:val="28"/>
          <w:szCs w:val="28"/>
        </w:rPr>
        <w:t>Câu 2:</w:t>
      </w:r>
      <w:r w:rsidRPr="0057789F">
        <w:rPr>
          <w:sz w:val="28"/>
          <w:szCs w:val="28"/>
        </w:rPr>
        <w:t xml:space="preserve"> Bác lo lắng cho đoàn dân công vì họ phải sinh hoạt và chiến đấu trong hoàn cảnh núi rừng khắc nghiệt (ngủ ngoài rừng, lá cây thay chiếu, áo mỏng đắp thay chăn trong điều kiện thời tiết lạnh lẽo, mưa rừng lâm thâm).</w:t>
      </w:r>
    </w:p>
    <w:p w14:paraId="5D386FF7" w14:textId="77777777" w:rsidR="004F48E9" w:rsidRPr="0057789F" w:rsidRDefault="004F48E9"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Câu 3:</w:t>
      </w:r>
    </w:p>
    <w:p w14:paraId="592C4A45"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Yếu tố miêu tả: </w:t>
      </w:r>
    </w:p>
    <w:p w14:paraId="132A165B"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“Rải lá cây làm chiếu</w:t>
      </w:r>
      <w:r w:rsidRPr="0057789F">
        <w:rPr>
          <w:rFonts w:ascii="Times New Roman" w:hAnsi="Times New Roman" w:cs="Times New Roman"/>
          <w:sz w:val="28"/>
          <w:szCs w:val="28"/>
        </w:rPr>
        <w:br/>
        <w:t>Manh áo phủ làm chăn...”</w:t>
      </w:r>
    </w:p>
    <w:p w14:paraId="50A85A01"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“Trời thì mưa lâm thâm”</w:t>
      </w:r>
    </w:p>
    <w:p w14:paraId="6591B400"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*Tác dụng: Giúp người đọc hình dung nỗi vất vả, gian lao mà đoàn dân công phải vượt qua trong giai đoạn chiến dịch đang diễn ra ác liệt.</w:t>
      </w:r>
    </w:p>
    <w:p w14:paraId="21B3437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eastAsia="Calibri" w:hAnsi="Times New Roman" w:cs="Times New Roman"/>
          <w:spacing w:val="-1"/>
          <w:sz w:val="28"/>
          <w:szCs w:val="28"/>
        </w:rPr>
        <w:t xml:space="preserve">Anh đội viên đã phát hiện chân lí bình dị nhưng lớn lao: đó là </w:t>
      </w:r>
      <w:r w:rsidRPr="0057789F">
        <w:rPr>
          <w:rFonts w:ascii="Times New Roman" w:eastAsia="Calibri" w:hAnsi="Times New Roman" w:cs="Times New Roman"/>
          <w:spacing w:val="-1"/>
          <w:sz w:val="28"/>
          <w:szCs w:val="28"/>
          <w:lang w:val="vi-VN"/>
        </w:rPr>
        <w:t>tình</w:t>
      </w:r>
      <w:r w:rsidRPr="0057789F">
        <w:rPr>
          <w:rFonts w:ascii="Times New Roman" w:eastAsia="Calibri" w:hAnsi="Times New Roman" w:cs="Times New Roman"/>
          <w:spacing w:val="16"/>
          <w:sz w:val="28"/>
          <w:szCs w:val="28"/>
          <w:lang w:val="vi-VN"/>
        </w:rPr>
        <w:t xml:space="preserve"> </w:t>
      </w:r>
      <w:r w:rsidRPr="0057789F">
        <w:rPr>
          <w:rFonts w:ascii="Times New Roman" w:eastAsia="Calibri" w:hAnsi="Times New Roman" w:cs="Times New Roman"/>
          <w:sz w:val="28"/>
          <w:szCs w:val="28"/>
          <w:lang w:val="vi-VN"/>
        </w:rPr>
        <w:t>yêu</w:t>
      </w:r>
      <w:r w:rsidRPr="0057789F">
        <w:rPr>
          <w:rFonts w:ascii="Times New Roman" w:eastAsia="Calibri" w:hAnsi="Times New Roman" w:cs="Times New Roman"/>
          <w:spacing w:val="13"/>
          <w:sz w:val="28"/>
          <w:szCs w:val="28"/>
          <w:lang w:val="vi-VN"/>
        </w:rPr>
        <w:t xml:space="preserve"> </w:t>
      </w:r>
      <w:r w:rsidRPr="0057789F">
        <w:rPr>
          <w:rFonts w:ascii="Times New Roman" w:eastAsia="Calibri" w:hAnsi="Times New Roman" w:cs="Times New Roman"/>
          <w:spacing w:val="-1"/>
          <w:sz w:val="28"/>
          <w:szCs w:val="28"/>
          <w:lang w:val="vi-VN"/>
        </w:rPr>
        <w:t>thương</w:t>
      </w:r>
      <w:r w:rsidRPr="0057789F">
        <w:rPr>
          <w:rFonts w:ascii="Times New Roman" w:eastAsia="Calibri" w:hAnsi="Times New Roman" w:cs="Times New Roman"/>
          <w:spacing w:val="-1"/>
          <w:sz w:val="28"/>
          <w:szCs w:val="28"/>
        </w:rPr>
        <w:t xml:space="preserve"> vô bờ</w:t>
      </w:r>
      <w:r w:rsidRPr="0057789F">
        <w:rPr>
          <w:rFonts w:ascii="Times New Roman" w:eastAsia="Calibri" w:hAnsi="Times New Roman" w:cs="Times New Roman"/>
          <w:spacing w:val="-1"/>
          <w:sz w:val="28"/>
          <w:szCs w:val="28"/>
          <w:lang w:val="vi-VN"/>
        </w:rPr>
        <w:t>,</w:t>
      </w:r>
      <w:r w:rsidRPr="0057789F">
        <w:rPr>
          <w:rFonts w:ascii="Times New Roman" w:eastAsia="Calibri" w:hAnsi="Times New Roman" w:cs="Times New Roman"/>
          <w:spacing w:val="15"/>
          <w:sz w:val="28"/>
          <w:szCs w:val="28"/>
          <w:lang w:val="vi-VN"/>
        </w:rPr>
        <w:t xml:space="preserve"> </w:t>
      </w:r>
      <w:r w:rsidRPr="0057789F">
        <w:rPr>
          <w:rFonts w:ascii="Times New Roman" w:eastAsia="Calibri" w:hAnsi="Times New Roman" w:cs="Times New Roman"/>
          <w:spacing w:val="-1"/>
          <w:sz w:val="28"/>
          <w:szCs w:val="28"/>
          <w:lang w:val="vi-VN"/>
        </w:rPr>
        <w:t>chăm</w:t>
      </w:r>
      <w:r w:rsidRPr="0057789F">
        <w:rPr>
          <w:rFonts w:ascii="Times New Roman" w:eastAsia="Calibri" w:hAnsi="Times New Roman" w:cs="Times New Roman"/>
          <w:spacing w:val="20"/>
          <w:sz w:val="28"/>
          <w:szCs w:val="28"/>
          <w:lang w:val="vi-VN"/>
        </w:rPr>
        <w:t xml:space="preserve"> </w:t>
      </w:r>
      <w:r w:rsidRPr="0057789F">
        <w:rPr>
          <w:rFonts w:ascii="Times New Roman" w:eastAsia="Calibri" w:hAnsi="Times New Roman" w:cs="Times New Roman"/>
          <w:spacing w:val="-1"/>
          <w:sz w:val="28"/>
          <w:szCs w:val="28"/>
          <w:lang w:val="vi-VN"/>
        </w:rPr>
        <w:t>sóc</w:t>
      </w:r>
      <w:r w:rsidRPr="0057789F">
        <w:rPr>
          <w:rFonts w:ascii="Times New Roman" w:eastAsia="Calibri" w:hAnsi="Times New Roman" w:cs="Times New Roman"/>
          <w:spacing w:val="16"/>
          <w:sz w:val="28"/>
          <w:szCs w:val="28"/>
          <w:lang w:val="vi-VN"/>
        </w:rPr>
        <w:t xml:space="preserve">, quan tâm, lo lắng ân cần </w:t>
      </w:r>
      <w:r w:rsidRPr="0057789F">
        <w:rPr>
          <w:rFonts w:ascii="Times New Roman" w:eastAsia="Calibri" w:hAnsi="Times New Roman" w:cs="Times New Roman"/>
          <w:spacing w:val="-1"/>
          <w:sz w:val="28"/>
          <w:szCs w:val="28"/>
          <w:lang w:val="vi-VN"/>
        </w:rPr>
        <w:t>của</w:t>
      </w:r>
      <w:r w:rsidRPr="0057789F">
        <w:rPr>
          <w:rFonts w:ascii="Times New Roman" w:eastAsia="Calibri" w:hAnsi="Times New Roman" w:cs="Times New Roman"/>
          <w:spacing w:val="17"/>
          <w:sz w:val="28"/>
          <w:szCs w:val="28"/>
          <w:lang w:val="vi-VN"/>
        </w:rPr>
        <w:t xml:space="preserve"> </w:t>
      </w:r>
      <w:r w:rsidRPr="0057789F">
        <w:rPr>
          <w:rFonts w:ascii="Times New Roman" w:eastAsia="Calibri" w:hAnsi="Times New Roman" w:cs="Times New Roman"/>
          <w:spacing w:val="-1"/>
          <w:sz w:val="28"/>
          <w:szCs w:val="28"/>
          <w:lang w:val="vi-VN"/>
        </w:rPr>
        <w:t>Bác</w:t>
      </w:r>
      <w:r w:rsidRPr="0057789F">
        <w:rPr>
          <w:rFonts w:ascii="Times New Roman" w:eastAsia="Calibri" w:hAnsi="Times New Roman" w:cs="Times New Roman"/>
          <w:spacing w:val="13"/>
          <w:sz w:val="28"/>
          <w:szCs w:val="28"/>
          <w:lang w:val="vi-VN"/>
        </w:rPr>
        <w:t xml:space="preserve"> </w:t>
      </w:r>
      <w:r w:rsidRPr="0057789F">
        <w:rPr>
          <w:rFonts w:ascii="Times New Roman" w:eastAsia="Calibri" w:hAnsi="Times New Roman" w:cs="Times New Roman"/>
          <w:spacing w:val="-1"/>
          <w:sz w:val="28"/>
          <w:szCs w:val="28"/>
          <w:lang w:val="vi-VN"/>
        </w:rPr>
        <w:t>dành</w:t>
      </w:r>
      <w:r w:rsidRPr="0057789F">
        <w:rPr>
          <w:rFonts w:ascii="Times New Roman" w:eastAsia="Calibri" w:hAnsi="Times New Roman" w:cs="Times New Roman"/>
          <w:spacing w:val="27"/>
          <w:sz w:val="28"/>
          <w:szCs w:val="28"/>
          <w:lang w:val="vi-VN"/>
        </w:rPr>
        <w:t xml:space="preserve"> </w:t>
      </w:r>
      <w:r w:rsidRPr="0057789F">
        <w:rPr>
          <w:rFonts w:ascii="Times New Roman" w:eastAsia="Calibri" w:hAnsi="Times New Roman" w:cs="Times New Roman"/>
          <w:sz w:val="28"/>
          <w:szCs w:val="28"/>
          <w:lang w:val="vi-VN"/>
        </w:rPr>
        <w:t>cho</w:t>
      </w:r>
      <w:r w:rsidRPr="0057789F">
        <w:rPr>
          <w:rFonts w:ascii="Times New Roman" w:eastAsia="Calibri" w:hAnsi="Times New Roman" w:cs="Times New Roman"/>
          <w:spacing w:val="12"/>
          <w:sz w:val="28"/>
          <w:szCs w:val="28"/>
          <w:lang w:val="vi-VN"/>
        </w:rPr>
        <w:t xml:space="preserve"> </w:t>
      </w:r>
      <w:r w:rsidRPr="0057789F">
        <w:rPr>
          <w:rFonts w:ascii="Times New Roman" w:eastAsia="Calibri" w:hAnsi="Times New Roman" w:cs="Times New Roman"/>
          <w:spacing w:val="-1"/>
          <w:sz w:val="28"/>
          <w:szCs w:val="28"/>
          <w:lang w:val="vi-VN"/>
        </w:rPr>
        <w:t>các</w:t>
      </w:r>
      <w:r w:rsidRPr="0057789F">
        <w:rPr>
          <w:rFonts w:ascii="Times New Roman" w:eastAsia="Calibri" w:hAnsi="Times New Roman" w:cs="Times New Roman"/>
          <w:spacing w:val="11"/>
          <w:sz w:val="28"/>
          <w:szCs w:val="28"/>
          <w:lang w:val="vi-VN"/>
        </w:rPr>
        <w:t xml:space="preserve"> </w:t>
      </w:r>
      <w:r w:rsidRPr="0057789F">
        <w:rPr>
          <w:rFonts w:ascii="Times New Roman" w:eastAsia="Calibri" w:hAnsi="Times New Roman" w:cs="Times New Roman"/>
          <w:sz w:val="28"/>
          <w:szCs w:val="28"/>
          <w:lang w:val="vi-VN"/>
        </w:rPr>
        <w:t>chiến</w:t>
      </w:r>
      <w:r w:rsidRPr="0057789F">
        <w:rPr>
          <w:rFonts w:ascii="Times New Roman" w:eastAsia="Calibri" w:hAnsi="Times New Roman" w:cs="Times New Roman"/>
          <w:spacing w:val="11"/>
          <w:sz w:val="28"/>
          <w:szCs w:val="28"/>
          <w:lang w:val="vi-VN"/>
        </w:rPr>
        <w:t xml:space="preserve"> </w:t>
      </w:r>
      <w:r w:rsidRPr="0057789F">
        <w:rPr>
          <w:rFonts w:ascii="Times New Roman" w:eastAsia="Calibri" w:hAnsi="Times New Roman" w:cs="Times New Roman"/>
          <w:spacing w:val="-1"/>
          <w:sz w:val="28"/>
          <w:szCs w:val="28"/>
          <w:lang w:val="vi-VN"/>
        </w:rPr>
        <w:t>sĩ,</w:t>
      </w:r>
      <w:r w:rsidRPr="0057789F">
        <w:rPr>
          <w:rFonts w:ascii="Times New Roman" w:eastAsia="Calibri" w:hAnsi="Times New Roman" w:cs="Times New Roman"/>
          <w:spacing w:val="10"/>
          <w:sz w:val="28"/>
          <w:szCs w:val="28"/>
          <w:lang w:val="vi-VN"/>
        </w:rPr>
        <w:t xml:space="preserve"> </w:t>
      </w:r>
      <w:r w:rsidRPr="0057789F">
        <w:rPr>
          <w:rFonts w:ascii="Times New Roman" w:eastAsia="Calibri" w:hAnsi="Times New Roman" w:cs="Times New Roman"/>
          <w:sz w:val="28"/>
          <w:szCs w:val="28"/>
          <w:lang w:val="vi-VN"/>
        </w:rPr>
        <w:t>cho</w:t>
      </w:r>
      <w:r w:rsidRPr="0057789F">
        <w:rPr>
          <w:rFonts w:ascii="Times New Roman" w:eastAsia="Calibri" w:hAnsi="Times New Roman" w:cs="Times New Roman"/>
          <w:spacing w:val="10"/>
          <w:sz w:val="28"/>
          <w:szCs w:val="28"/>
          <w:lang w:val="vi-VN"/>
        </w:rPr>
        <w:t xml:space="preserve"> </w:t>
      </w:r>
      <w:r w:rsidRPr="0057789F">
        <w:rPr>
          <w:rFonts w:ascii="Times New Roman" w:eastAsia="Calibri" w:hAnsi="Times New Roman" w:cs="Times New Roman"/>
          <w:spacing w:val="10"/>
          <w:sz w:val="28"/>
          <w:szCs w:val="28"/>
        </w:rPr>
        <w:t xml:space="preserve">nhân </w:t>
      </w:r>
      <w:r w:rsidRPr="0057789F">
        <w:rPr>
          <w:rFonts w:ascii="Times New Roman" w:eastAsia="Calibri" w:hAnsi="Times New Roman" w:cs="Times New Roman"/>
          <w:sz w:val="28"/>
          <w:szCs w:val="28"/>
          <w:lang w:val="vi-VN"/>
        </w:rPr>
        <w:t>dâ</w:t>
      </w:r>
      <w:r w:rsidRPr="0057789F">
        <w:rPr>
          <w:rFonts w:ascii="Times New Roman" w:eastAsia="Calibri" w:hAnsi="Times New Roman" w:cs="Times New Roman"/>
          <w:sz w:val="28"/>
          <w:szCs w:val="28"/>
        </w:rPr>
        <w:t>n</w:t>
      </w:r>
      <w:r w:rsidRPr="0057789F">
        <w:rPr>
          <w:rFonts w:ascii="Times New Roman" w:eastAsia="Calibri" w:hAnsi="Times New Roman" w:cs="Times New Roman"/>
          <w:spacing w:val="12"/>
          <w:sz w:val="28"/>
          <w:szCs w:val="28"/>
          <w:lang w:val="vi-VN"/>
        </w:rPr>
        <w:t>. Tình cảm của Bác dành cho đồng bào luôn sáng ngời trong mọi hoàn cảnh.</w:t>
      </w:r>
    </w:p>
    <w:p w14:paraId="752FC913" w14:textId="77777777" w:rsidR="004F48E9" w:rsidRPr="0057789F" w:rsidRDefault="004F48E9" w:rsidP="008D7099">
      <w:pPr>
        <w:spacing w:after="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
          <w:sz w:val="28"/>
          <w:szCs w:val="28"/>
        </w:rPr>
        <w:t xml:space="preserve">Câu 5: </w:t>
      </w:r>
      <w:r w:rsidRPr="0057789F">
        <w:rPr>
          <w:rFonts w:ascii="Times New Roman" w:hAnsi="Times New Roman" w:cs="Times New Roman"/>
          <w:sz w:val="28"/>
          <w:szCs w:val="28"/>
        </w:rPr>
        <w:t>HS nêu những việc làm cụ thể của bản thân để hưởng ứng phong trào</w:t>
      </w:r>
      <w:r w:rsidRPr="0057789F">
        <w:rPr>
          <w:rFonts w:ascii="Times New Roman" w:hAnsi="Times New Roman" w:cs="Times New Roman"/>
          <w:b/>
          <w:sz w:val="28"/>
          <w:szCs w:val="28"/>
        </w:rPr>
        <w:t xml:space="preserve"> “</w:t>
      </w:r>
      <w:r w:rsidRPr="0057789F">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57789F">
        <w:rPr>
          <w:rFonts w:ascii="Times New Roman" w:hAnsi="Times New Roman" w:cs="Times New Roman"/>
          <w:bCs/>
          <w:color w:val="0D0D0D" w:themeColor="text1" w:themeTint="F2"/>
          <w:sz w:val="28"/>
          <w:szCs w:val="28"/>
        </w:rPr>
        <w:t>”:</w:t>
      </w:r>
    </w:p>
    <w:p w14:paraId="4541DB7B" w14:textId="77777777" w:rsidR="004F48E9" w:rsidRPr="0057789F" w:rsidRDefault="004F48E9" w:rsidP="008D7099">
      <w:pPr>
        <w:spacing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Ví dụ:</w:t>
      </w:r>
    </w:p>
    <w:p w14:paraId="0A8DE803"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 xml:space="preserve">Thực hành tiết kiệm trong sinh hoạt hàng ngày: tắt điện khi không sử dụng; tái chế đồ </w:t>
      </w:r>
      <w:proofErr w:type="gramStart"/>
      <w:r w:rsidRPr="0057789F">
        <w:rPr>
          <w:rFonts w:ascii="Times New Roman" w:hAnsi="Times New Roman" w:cs="Times New Roman"/>
          <w:bCs/>
          <w:color w:val="0D0D0D" w:themeColor="text1" w:themeTint="F2"/>
          <w:sz w:val="28"/>
          <w:szCs w:val="28"/>
        </w:rPr>
        <w:t>dùng;…</w:t>
      </w:r>
      <w:proofErr w:type="gramEnd"/>
    </w:p>
    <w:p w14:paraId="010A64E7"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Cần cù, chăm chỉ, sáng tạo trong học tập</w:t>
      </w:r>
    </w:p>
    <w:p w14:paraId="06CDB309"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 xml:space="preserve">Có tình yêu thương với mọi người: tích cực từ thiện, ủng hộ người nghèo, đồng bào vùng sâu vùng xa, vùng bão </w:t>
      </w:r>
      <w:proofErr w:type="gramStart"/>
      <w:r w:rsidRPr="0057789F">
        <w:rPr>
          <w:rFonts w:ascii="Times New Roman" w:hAnsi="Times New Roman" w:cs="Times New Roman"/>
          <w:bCs/>
          <w:color w:val="0D0D0D" w:themeColor="text1" w:themeTint="F2"/>
          <w:sz w:val="28"/>
          <w:szCs w:val="28"/>
        </w:rPr>
        <w:t>lụt,…</w:t>
      </w:r>
      <w:proofErr w:type="gramEnd"/>
    </w:p>
    <w:p w14:paraId="1C5A0DD4" w14:textId="77777777" w:rsidR="004F48E9" w:rsidRPr="0057789F" w:rsidRDefault="004F48E9" w:rsidP="008D7099">
      <w:pPr>
        <w:pStyle w:val="ListParagraph"/>
        <w:numPr>
          <w:ilvl w:val="0"/>
          <w:numId w:val="45"/>
        </w:numPr>
        <w:spacing w:after="200" w:line="276" w:lineRule="auto"/>
        <w:jc w:val="both"/>
        <w:rPr>
          <w:rFonts w:ascii="Times New Roman" w:hAnsi="Times New Roman" w:cs="Times New Roman"/>
          <w:bCs/>
          <w:color w:val="0D0D0D" w:themeColor="text1" w:themeTint="F2"/>
          <w:sz w:val="28"/>
          <w:szCs w:val="28"/>
        </w:rPr>
      </w:pPr>
      <w:r w:rsidRPr="0057789F">
        <w:rPr>
          <w:rFonts w:ascii="Times New Roman" w:hAnsi="Times New Roman" w:cs="Times New Roman"/>
          <w:bCs/>
          <w:color w:val="0D0D0D" w:themeColor="text1" w:themeTint="F2"/>
          <w:sz w:val="28"/>
          <w:szCs w:val="28"/>
        </w:rPr>
        <w:t>Đấu tranh chống lại các hiện tượng tiêu cực, thiếu trung thực trong cuộc sống</w:t>
      </w:r>
    </w:p>
    <w:p w14:paraId="45D14DC7" w14:textId="77777777" w:rsidR="004F48E9" w:rsidRPr="0057789F" w:rsidRDefault="004F48E9" w:rsidP="008D7099">
      <w:pPr>
        <w:tabs>
          <w:tab w:val="left" w:pos="2610"/>
        </w:tabs>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lastRenderedPageBreak/>
        <w:t xml:space="preserve">                            Tiết 66 - Luyện đọc, hiểu VB ngoài chương trình</w:t>
      </w:r>
    </w:p>
    <w:p w14:paraId="09A19FA1"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highlight w:val="yellow"/>
        </w:rPr>
        <w:t xml:space="preserve"> </w:t>
      </w:r>
      <w:r w:rsidRPr="0057789F">
        <w:rPr>
          <w:rFonts w:ascii="Times New Roman" w:hAnsi="Times New Roman" w:cs="Times New Roman"/>
          <w:b/>
          <w:sz w:val="28"/>
          <w:szCs w:val="28"/>
        </w:rPr>
        <w:t>1. Bài tập 1 - Đọc đoạn thơ sau và trả lời các câu hỏi:</w:t>
      </w:r>
    </w:p>
    <w:p w14:paraId="1875947E" w14:textId="77777777" w:rsidR="004F48E9" w:rsidRPr="0057789F" w:rsidRDefault="004F48E9" w:rsidP="008D7099">
      <w:pPr>
        <w:spacing w:line="276" w:lineRule="auto"/>
        <w:ind w:firstLine="360"/>
        <w:jc w:val="both"/>
        <w:rPr>
          <w:rFonts w:ascii="Times New Roman" w:hAnsi="Times New Roman" w:cs="Times New Roman"/>
          <w:i/>
          <w:sz w:val="28"/>
          <w:szCs w:val="28"/>
        </w:rPr>
      </w:pPr>
      <w:r w:rsidRPr="0057789F">
        <w:rPr>
          <w:rFonts w:ascii="Times New Roman" w:hAnsi="Times New Roman" w:cs="Times New Roman"/>
          <w:sz w:val="28"/>
          <w:szCs w:val="28"/>
          <w:shd w:val="clear" w:color="auto" w:fill="FCFCFC"/>
        </w:rPr>
        <w:t xml:space="preserve">   Nhưng còn cần cho trẻ</w:t>
      </w:r>
      <w:r w:rsidRPr="0057789F">
        <w:rPr>
          <w:rFonts w:ascii="Times New Roman" w:hAnsi="Times New Roman" w:cs="Times New Roman"/>
          <w:sz w:val="28"/>
          <w:szCs w:val="28"/>
        </w:rPr>
        <w:br/>
      </w:r>
      <w:r w:rsidRPr="0057789F">
        <w:rPr>
          <w:rFonts w:ascii="Times New Roman" w:hAnsi="Times New Roman" w:cs="Times New Roman"/>
          <w:sz w:val="28"/>
          <w:szCs w:val="28"/>
          <w:shd w:val="clear" w:color="auto" w:fill="FCFCFC"/>
        </w:rPr>
        <w:t>Tình yêu và lời ru</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Cho nên mẹ sinh ra</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Để bế bồng chăm sóc</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Mẹ mang về tiếng hát</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cái bống cái bang</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cái hoa rất thơm</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cánh cò rất trắng</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vị gừng rất đắng</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vết lấm chưa khô</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đầu nguồn cơn mưa</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CFCFC"/>
        </w:rPr>
        <w:t>Từ bãi sông cát vắng...</w:t>
      </w:r>
      <w:r w:rsidRPr="0057789F">
        <w:rPr>
          <w:rFonts w:ascii="Times New Roman" w:hAnsi="Times New Roman" w:cs="Times New Roman"/>
          <w:sz w:val="28"/>
          <w:szCs w:val="28"/>
        </w:rPr>
        <w:br/>
      </w:r>
      <w:r w:rsidRPr="0057789F">
        <w:rPr>
          <w:rFonts w:ascii="Times New Roman" w:hAnsi="Times New Roman" w:cs="Times New Roman"/>
          <w:sz w:val="28"/>
          <w:szCs w:val="28"/>
        </w:rPr>
        <w:br/>
      </w:r>
      <w:r w:rsidRPr="0057789F">
        <w:rPr>
          <w:rFonts w:ascii="Times New Roman" w:hAnsi="Times New Roman" w:cs="Times New Roman"/>
          <w:color w:val="000000"/>
          <w:sz w:val="28"/>
          <w:szCs w:val="28"/>
          <w:bdr w:val="none" w:sz="0" w:space="0" w:color="auto" w:frame="1"/>
        </w:rPr>
        <w:t xml:space="preserve">                                      </w:t>
      </w:r>
      <w:proofErr w:type="gramStart"/>
      <w:r w:rsidRPr="0057789F">
        <w:rPr>
          <w:rFonts w:ascii="Times New Roman" w:hAnsi="Times New Roman" w:cs="Times New Roman"/>
          <w:color w:val="000000"/>
          <w:sz w:val="28"/>
          <w:szCs w:val="28"/>
          <w:bdr w:val="none" w:sz="0" w:space="0" w:color="auto" w:frame="1"/>
        </w:rPr>
        <w:t xml:space="preserve">   </w:t>
      </w:r>
      <w:r w:rsidRPr="0057789F">
        <w:rPr>
          <w:rFonts w:ascii="Times New Roman" w:hAnsi="Times New Roman" w:cs="Times New Roman"/>
          <w:i/>
          <w:sz w:val="28"/>
          <w:szCs w:val="28"/>
        </w:rPr>
        <w:t>(</w:t>
      </w:r>
      <w:proofErr w:type="gramEnd"/>
      <w:r w:rsidRPr="0057789F">
        <w:rPr>
          <w:rFonts w:ascii="Times New Roman" w:hAnsi="Times New Roman" w:cs="Times New Roman"/>
          <w:i/>
          <w:sz w:val="28"/>
          <w:szCs w:val="28"/>
        </w:rPr>
        <w:t>Trích Chuyện cổ tích về loài người, Xuân Quỳnh)</w:t>
      </w:r>
    </w:p>
    <w:p w14:paraId="71CE77AB"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các phương thức biểu đạt của đoạn thơ.</w:t>
      </w:r>
    </w:p>
    <w:p w14:paraId="18D1C96B"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lời ru của mẹ dành cho trẻ, những hình ảnh nào được gợi ra?</w:t>
      </w:r>
    </w:p>
    <w:p w14:paraId="4328CFBC"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Chỉ ra và nêu tác dụng của phép tu từ điệp ngữ trong đoạn thơ trên?</w:t>
      </w:r>
    </w:p>
    <w:p w14:paraId="0FB62C2D"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14:paraId="5AC97BC2" w14:textId="77777777" w:rsidR="004F48E9" w:rsidRPr="0057789F" w:rsidRDefault="004F48E9" w:rsidP="008D7099">
      <w:pPr>
        <w:spacing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Gợi ý:</w:t>
      </w:r>
    </w:p>
    <w:p w14:paraId="7E9DB144"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Các phương thức biểu đạt của đoạn thơ: Biểu cảm kết hợp tự sự, miêu tả.</w:t>
      </w:r>
    </w:p>
    <w:p w14:paraId="02A67E3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Trong lời ru của mẹ dành cho trẻ, những hình ảnh hiện ra: cái bống cái bang, cái hoa, vị gừng, cơn mưa, bãi sông, vết lấm.</w:t>
      </w:r>
    </w:p>
    <w:p w14:paraId="48447E83"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w:t>
      </w:r>
    </w:p>
    <w:p w14:paraId="06B63778" w14:textId="77777777" w:rsidR="004F48E9" w:rsidRPr="0057789F" w:rsidRDefault="004F48E9" w:rsidP="008D7099">
      <w:pPr>
        <w:numPr>
          <w:ilvl w:val="0"/>
          <w:numId w:val="46"/>
        </w:num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Điệp ngữ trong đoạn thơ là các từ ngữ như: </w:t>
      </w:r>
      <w:r w:rsidRPr="0057789F">
        <w:rPr>
          <w:rFonts w:ascii="Times New Roman" w:hAnsi="Times New Roman" w:cs="Times New Roman"/>
          <w:i/>
          <w:color w:val="000000"/>
          <w:sz w:val="28"/>
          <w:szCs w:val="28"/>
        </w:rPr>
        <w:t>“rất”, “Từ cái...”, “Từ</w:t>
      </w:r>
      <w:proofErr w:type="gramStart"/>
      <w:r w:rsidRPr="0057789F">
        <w:rPr>
          <w:rFonts w:ascii="Times New Roman" w:hAnsi="Times New Roman" w:cs="Times New Roman"/>
          <w:i/>
          <w:color w:val="000000"/>
          <w:sz w:val="28"/>
          <w:szCs w:val="28"/>
        </w:rPr>
        <w:t>...”</w:t>
      </w:r>
      <w:r w:rsidRPr="0057789F">
        <w:rPr>
          <w:rFonts w:ascii="Times New Roman" w:hAnsi="Times New Roman" w:cs="Times New Roman"/>
          <w:color w:val="000000"/>
          <w:sz w:val="28"/>
          <w:szCs w:val="28"/>
        </w:rPr>
        <w:t>được</w:t>
      </w:r>
      <w:proofErr w:type="gramEnd"/>
      <w:r w:rsidRPr="0057789F">
        <w:rPr>
          <w:rFonts w:ascii="Times New Roman" w:hAnsi="Times New Roman" w:cs="Times New Roman"/>
          <w:color w:val="000000"/>
          <w:sz w:val="28"/>
          <w:szCs w:val="28"/>
        </w:rPr>
        <w:t xml:space="preserve"> lặp đi lặp lại</w:t>
      </w:r>
      <w:r w:rsidRPr="0057789F">
        <w:rPr>
          <w:rFonts w:ascii="Times New Roman" w:hAnsi="Times New Roman" w:cs="Times New Roman"/>
          <w:i/>
          <w:color w:val="000000"/>
          <w:sz w:val="28"/>
          <w:szCs w:val="28"/>
        </w:rPr>
        <w:t xml:space="preserve"> </w:t>
      </w:r>
    </w:p>
    <w:p w14:paraId="177AB2D7" w14:textId="77777777" w:rsidR="004F48E9" w:rsidRPr="0057789F" w:rsidRDefault="004F48E9" w:rsidP="008D7099">
      <w:pPr>
        <w:numPr>
          <w:ilvl w:val="0"/>
          <w:numId w:val="46"/>
        </w:numPr>
        <w:spacing w:after="0" w:line="276" w:lineRule="auto"/>
        <w:jc w:val="both"/>
        <w:rPr>
          <w:rFonts w:ascii="Times New Roman" w:hAnsi="Times New Roman" w:cs="Times New Roman"/>
          <w:sz w:val="28"/>
          <w:szCs w:val="28"/>
        </w:rPr>
      </w:pPr>
      <w:r w:rsidRPr="0057789F">
        <w:rPr>
          <w:rFonts w:ascii="Times New Roman" w:hAnsi="Times New Roman" w:cs="Times New Roman"/>
          <w:color w:val="000000"/>
          <w:sz w:val="28"/>
          <w:szCs w:val="28"/>
        </w:rPr>
        <w:t>Tác dụng:</w:t>
      </w:r>
    </w:p>
    <w:p w14:paraId="592B9714" w14:textId="77777777" w:rsidR="004F48E9" w:rsidRPr="0057789F" w:rsidRDefault="004F48E9" w:rsidP="008D7099">
      <w:pPr>
        <w:spacing w:after="0"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nhấn mạnh vẻ đẹp của những hình </w:t>
      </w:r>
      <w:proofErr w:type="gramStart"/>
      <w:r w:rsidRPr="0057789F">
        <w:rPr>
          <w:rFonts w:ascii="Times New Roman" w:hAnsi="Times New Roman" w:cs="Times New Roman"/>
          <w:color w:val="000000"/>
          <w:sz w:val="28"/>
          <w:szCs w:val="28"/>
        </w:rPr>
        <w:t>ảnh</w:t>
      </w:r>
      <w:r w:rsidRPr="0057789F">
        <w:rPr>
          <w:rFonts w:ascii="Times New Roman" w:hAnsi="Times New Roman" w:cs="Times New Roman"/>
          <w:b/>
          <w:color w:val="000000"/>
          <w:sz w:val="28"/>
          <w:szCs w:val="28"/>
        </w:rPr>
        <w:t xml:space="preserve"> </w:t>
      </w:r>
      <w:r w:rsidRPr="0057789F">
        <w:rPr>
          <w:rFonts w:ascii="Times New Roman" w:hAnsi="Times New Roman" w:cs="Times New Roman"/>
          <w:color w:val="000000"/>
          <w:sz w:val="28"/>
          <w:szCs w:val="28"/>
        </w:rPr>
        <w:t xml:space="preserve"> trong</w:t>
      </w:r>
      <w:proofErr w:type="gramEnd"/>
      <w:r w:rsidRPr="0057789F">
        <w:rPr>
          <w:rFonts w:ascii="Times New Roman" w:hAnsi="Times New Roman" w:cs="Times New Roman"/>
          <w:color w:val="000000"/>
          <w:sz w:val="28"/>
          <w:szCs w:val="28"/>
        </w:rPr>
        <w:t xml:space="preserve"> lời ru của mẹ.</w:t>
      </w:r>
    </w:p>
    <w:p w14:paraId="784FC436" w14:textId="77777777" w:rsidR="004F48E9" w:rsidRPr="0057789F" w:rsidRDefault="004F48E9" w:rsidP="008D7099">
      <w:pPr>
        <w:spacing w:after="0"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Ca ngợi ý nghĩa của lời ru: Lời ru kết thành những giá trị cao quý nhất trong kho tàng văn hóa dân tộc; thắm đượm trong lời ru của mẹ là tình cảm thiết tha, là trí tuệ, tâm hồn người Việt. Vì vậy nó trở thành nguồn dinh dưỡng quý giá nuôi dưỡng tâm hồn trẻ thơ.</w:t>
      </w:r>
    </w:p>
    <w:p w14:paraId="272745AD" w14:textId="77777777" w:rsidR="004F48E9" w:rsidRPr="0057789F" w:rsidRDefault="004F48E9" w:rsidP="008D7099">
      <w:pPr>
        <w:spacing w:after="0"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Khẳng dịnh tình yêu thương bao la của mẹ dành cho con. </w:t>
      </w:r>
    </w:p>
    <w:p w14:paraId="28A8D3A4"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color w:val="000000"/>
          <w:sz w:val="28"/>
          <w:szCs w:val="28"/>
        </w:rPr>
        <w:lastRenderedPageBreak/>
        <w:t>+ Làm cho câu thơ hấp dẫn, giọng thơ tha thiết.</w:t>
      </w:r>
    </w:p>
    <w:p w14:paraId="6FCC1397"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Ngày nay, khi khoa học công nghệ phát triển, người ta có thể dùng nôi điện, smartphone, mở đĩa ghi âm bài hát ru cho trẻ. Việc làm này có thể thay thế cho lời ru của mẹ.</w:t>
      </w:r>
    </w:p>
    <w:p w14:paraId="03187FF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HS bày tỏ quan điểm </w:t>
      </w:r>
      <w:r w:rsidRPr="0057789F">
        <w:rPr>
          <w:rFonts w:ascii="Times New Roman" w:hAnsi="Times New Roman" w:cs="Times New Roman"/>
          <w:b/>
          <w:sz w:val="28"/>
          <w:szCs w:val="28"/>
        </w:rPr>
        <w:t>đồng ý</w:t>
      </w:r>
      <w:r w:rsidRPr="0057789F">
        <w:rPr>
          <w:rFonts w:ascii="Times New Roman" w:hAnsi="Times New Roman" w:cs="Times New Roman"/>
          <w:sz w:val="28"/>
          <w:szCs w:val="28"/>
        </w:rPr>
        <w:t xml:space="preserve"> hoặc </w:t>
      </w:r>
      <w:r w:rsidRPr="0057789F">
        <w:rPr>
          <w:rFonts w:ascii="Times New Roman" w:hAnsi="Times New Roman" w:cs="Times New Roman"/>
          <w:b/>
          <w:sz w:val="28"/>
          <w:szCs w:val="28"/>
        </w:rPr>
        <w:t>không đồng ý</w:t>
      </w:r>
      <w:r w:rsidRPr="0057789F">
        <w:rPr>
          <w:rFonts w:ascii="Times New Roman" w:hAnsi="Times New Roman" w:cs="Times New Roman"/>
          <w:sz w:val="28"/>
          <w:szCs w:val="28"/>
        </w:rPr>
        <w:t xml:space="preserve"> với quan điểm trên</w:t>
      </w:r>
    </w:p>
    <w:p w14:paraId="5DF20729"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Nếu đồng ý.</w:t>
      </w:r>
      <w:r w:rsidRPr="0057789F">
        <w:rPr>
          <w:rFonts w:ascii="Times New Roman" w:hAnsi="Times New Roman" w:cs="Times New Roman"/>
          <w:sz w:val="28"/>
          <w:szCs w:val="28"/>
        </w:rPr>
        <w:t xml:space="preserve"> HS phải lí giải được:</w:t>
      </w:r>
    </w:p>
    <w:p w14:paraId="2909A756"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Tầm quan trọng của công nghệ thay thế con người, phục vụ cuộc sống. Việc ru con cũng vậy.</w:t>
      </w:r>
    </w:p>
    <w:p w14:paraId="726546E3"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Nhiều ngươi mẹ phải đi làm việc khi con còn bé, nên không thể trực tiếp ru con...</w:t>
      </w:r>
    </w:p>
    <w:p w14:paraId="325D589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Nếu không đồng ý.</w:t>
      </w:r>
      <w:r w:rsidRPr="0057789F">
        <w:rPr>
          <w:rFonts w:ascii="Times New Roman" w:hAnsi="Times New Roman" w:cs="Times New Roman"/>
          <w:sz w:val="28"/>
          <w:szCs w:val="28"/>
        </w:rPr>
        <w:t xml:space="preserve"> HS phải lí giải được”</w:t>
      </w:r>
    </w:p>
    <w:p w14:paraId="421C88E0"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Không có một thiết bị nào có thể thay thế được lời ru của mẹ vì mẹ ru con là truyền cho con hơi ấm, tình thương, ước mơ, khát vọng của mẹ cho con.</w:t>
      </w:r>
    </w:p>
    <w:p w14:paraId="5BBBC20E"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Lời ru trở thành dòng sữa tinh thần để con khôn lớn, lời ru bồi đắp tâm hồn con.</w:t>
      </w:r>
    </w:p>
    <w:p w14:paraId="4D107444" w14:textId="77777777" w:rsidR="004F48E9" w:rsidRPr="0057789F" w:rsidRDefault="004F48E9" w:rsidP="008D7099">
      <w:pPr>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Lời ru kết gắn tình mẹ con, giúp con cảm nhận được sự chở che, yêu thương của mẹ.</w:t>
      </w:r>
    </w:p>
    <w:p w14:paraId="0B494519" w14:textId="77777777" w:rsidR="004F48E9" w:rsidRPr="0057789F" w:rsidRDefault="004F48E9" w:rsidP="008D7099">
      <w:pPr>
        <w:pStyle w:val="ListParagraph"/>
        <w:tabs>
          <w:tab w:val="left" w:pos="990"/>
        </w:tabs>
        <w:spacing w:after="0"/>
        <w:ind w:left="-90"/>
        <w:jc w:val="both"/>
        <w:rPr>
          <w:rFonts w:ascii="Times New Roman" w:hAnsi="Times New Roman" w:cs="Times New Roman"/>
          <w:b/>
          <w:sz w:val="28"/>
          <w:szCs w:val="28"/>
        </w:rPr>
      </w:pPr>
      <w:r w:rsidRPr="0057789F">
        <w:rPr>
          <w:rFonts w:ascii="Times New Roman" w:hAnsi="Times New Roman" w:cs="Times New Roman"/>
          <w:b/>
          <w:sz w:val="28"/>
          <w:szCs w:val="28"/>
        </w:rPr>
        <w:t xml:space="preserve">  2. Bài tập - Đọc đoạn thơ sau và trả lời các câu hỏi: </w:t>
      </w:r>
    </w:p>
    <w:p w14:paraId="14EC953E" w14:textId="77777777" w:rsidR="004F48E9" w:rsidRPr="0057789F" w:rsidRDefault="004F48E9" w:rsidP="008D7099">
      <w:pPr>
        <w:spacing w:after="0" w:line="276" w:lineRule="auto"/>
        <w:ind w:left="48"/>
        <w:jc w:val="both"/>
        <w:rPr>
          <w:rFonts w:ascii="Times New Roman" w:hAnsi="Times New Roman" w:cs="Times New Roman"/>
          <w:i/>
          <w:sz w:val="28"/>
          <w:szCs w:val="28"/>
        </w:rPr>
      </w:pPr>
      <w:r w:rsidRPr="0057789F">
        <w:rPr>
          <w:rFonts w:ascii="Times New Roman" w:hAnsi="Times New Roman" w:cs="Times New Roman"/>
          <w:sz w:val="28"/>
          <w:szCs w:val="28"/>
          <w:shd w:val="clear" w:color="auto" w:fill="FFFFFF"/>
        </w:rPr>
        <w:t xml:space="preserve">     Mẹ ơi, trên mây có người gọi con:</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“Bọn tớ chơi từ khi thức dậy cho đến lúc chiều tà.</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 xml:space="preserve"> Bọn tớ chơi với bình minh vàng, bọn tớ chơi với vầng trăng bạc”.</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Con hỏi: “Nhưng  làm thế nào mình lên đó được ?”</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Họ đáp: “Hãy đến nơi tận cùng trái đất, đưa tay lên trời, cậu sẽ được nhấc bổng lên tận tầng mây”.</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 Mẹ mình đang đợi ở nhà”- Con bảo- “Làm sao có thể rời mẹ  mà đến được?”.</w:t>
      </w:r>
      <w:r w:rsidRPr="0057789F">
        <w:rPr>
          <w:rFonts w:ascii="Times New Roman" w:hAnsi="Times New Roman" w:cs="Times New Roman"/>
          <w:sz w:val="28"/>
          <w:szCs w:val="28"/>
        </w:rPr>
        <w:br/>
        <w:t xml:space="preserve">      </w:t>
      </w:r>
      <w:r w:rsidRPr="0057789F">
        <w:rPr>
          <w:rFonts w:ascii="Times New Roman" w:hAnsi="Times New Roman" w:cs="Times New Roman"/>
          <w:sz w:val="28"/>
          <w:szCs w:val="28"/>
          <w:shd w:val="clear" w:color="auto" w:fill="FFFFFF"/>
        </w:rPr>
        <w:t>Thế là họ mỉm cười bay đi .</w:t>
      </w:r>
      <w:r w:rsidRPr="0057789F">
        <w:rPr>
          <w:rFonts w:ascii="Times New Roman" w:hAnsi="Times New Roman" w:cs="Times New Roman"/>
          <w:sz w:val="28"/>
          <w:szCs w:val="28"/>
        </w:rPr>
        <w:br/>
        <w:t xml:space="preserve">                                            </w:t>
      </w:r>
      <w:r w:rsidRPr="0057789F">
        <w:rPr>
          <w:rFonts w:ascii="Times New Roman" w:hAnsi="Times New Roman" w:cs="Times New Roman"/>
          <w:i/>
          <w:sz w:val="28"/>
          <w:szCs w:val="28"/>
        </w:rPr>
        <w:t>(Trích Mây và sóng,  Ta- go)</w:t>
      </w:r>
    </w:p>
    <w:p w14:paraId="53263819"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ml:space="preserve"> Xác định phương thức biểu đạt chính của</w:t>
      </w:r>
      <w:r w:rsidRPr="0057789F">
        <w:rPr>
          <w:rFonts w:ascii="Times New Roman" w:hAnsi="Times New Roman" w:cs="Times New Roman"/>
          <w:i/>
          <w:sz w:val="28"/>
          <w:szCs w:val="28"/>
        </w:rPr>
        <w:t xml:space="preserve"> đ</w:t>
      </w:r>
      <w:r w:rsidRPr="0057789F">
        <w:rPr>
          <w:rFonts w:ascii="Times New Roman" w:hAnsi="Times New Roman" w:cs="Times New Roman"/>
          <w:sz w:val="28"/>
          <w:szCs w:val="28"/>
        </w:rPr>
        <w:t xml:space="preserve">oạn </w:t>
      </w:r>
      <w:proofErr w:type="gramStart"/>
      <w:r w:rsidRPr="0057789F">
        <w:rPr>
          <w:rFonts w:ascii="Times New Roman" w:hAnsi="Times New Roman" w:cs="Times New Roman"/>
          <w:sz w:val="28"/>
          <w:szCs w:val="28"/>
        </w:rPr>
        <w:t>thơ ?</w:t>
      </w:r>
      <w:proofErr w:type="gramEnd"/>
    </w:p>
    <w:p w14:paraId="7C430958" w14:textId="77777777" w:rsidR="004F48E9" w:rsidRPr="0057789F" w:rsidRDefault="004F48E9" w:rsidP="008D7099">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Dấu ngoặc kép dùng trong đoạn thơ trên có tác dụng gì?</w:t>
      </w:r>
    </w:p>
    <w:p w14:paraId="32CA753F"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Trước lời rủ rê của mây, em bé đã từ đưa ra lí do từ chối là gì? Em hiểu gì về lời từ chối ấy? </w:t>
      </w:r>
    </w:p>
    <w:p w14:paraId="1C00CA88"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xml:space="preserve">: Giả sử em bị bạn bè rủ đi chơi một trò chơi game mà mẹ em không muốn cho em đi. Em sẽ làm gì để vượt qua cám dỗ ấy? </w:t>
      </w:r>
    </w:p>
    <w:p w14:paraId="6566724F" w14:textId="77777777" w:rsidR="004F48E9" w:rsidRPr="0057789F" w:rsidRDefault="004F48E9" w:rsidP="008D7099">
      <w:pPr>
        <w:spacing w:after="0" w:line="276" w:lineRule="auto"/>
        <w:ind w:left="3600"/>
        <w:jc w:val="both"/>
        <w:rPr>
          <w:rFonts w:ascii="Times New Roman" w:hAnsi="Times New Roman" w:cs="Times New Roman"/>
          <w:b/>
          <w:color w:val="000000"/>
          <w:sz w:val="28"/>
          <w:szCs w:val="28"/>
        </w:rPr>
      </w:pPr>
      <w:r w:rsidRPr="0057789F">
        <w:rPr>
          <w:rFonts w:ascii="Times New Roman" w:hAnsi="Times New Roman" w:cs="Times New Roman"/>
          <w:sz w:val="28"/>
          <w:szCs w:val="28"/>
        </w:rPr>
        <w:t>Gợi ý</w:t>
      </w:r>
    </w:p>
    <w:p w14:paraId="263C35AA"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Câu 1: P</w:t>
      </w:r>
      <w:r w:rsidRPr="0057789F">
        <w:rPr>
          <w:rFonts w:ascii="Times New Roman" w:hAnsi="Times New Roman" w:cs="Times New Roman"/>
          <w:sz w:val="28"/>
          <w:szCs w:val="28"/>
        </w:rPr>
        <w:t>hương thức biểu đạt chính của</w:t>
      </w:r>
      <w:r w:rsidRPr="0057789F">
        <w:rPr>
          <w:rFonts w:ascii="Times New Roman" w:hAnsi="Times New Roman" w:cs="Times New Roman"/>
          <w:i/>
          <w:sz w:val="28"/>
          <w:szCs w:val="28"/>
        </w:rPr>
        <w:t xml:space="preserve"> đ</w:t>
      </w:r>
      <w:r w:rsidRPr="0057789F">
        <w:rPr>
          <w:rFonts w:ascii="Times New Roman" w:hAnsi="Times New Roman" w:cs="Times New Roman"/>
          <w:sz w:val="28"/>
          <w:szCs w:val="28"/>
        </w:rPr>
        <w:t>oạn thơ trên là: Biểu cảm.</w:t>
      </w:r>
    </w:p>
    <w:p w14:paraId="6EE382FC"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Pr="0057789F">
        <w:rPr>
          <w:rFonts w:ascii="Times New Roman" w:hAnsi="Times New Roman" w:cs="Times New Roman"/>
          <w:sz w:val="28"/>
          <w:szCs w:val="28"/>
        </w:rPr>
        <w:t xml:space="preserve"> Dấu ngoặc kép dùng trong đoạn thơ trên có tác dụng:</w:t>
      </w:r>
    </w:p>
    <w:p w14:paraId="292501A6"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Đánh dấu lời nói trực tiếp của các nhân vật: </w:t>
      </w:r>
    </w:p>
    <w:p w14:paraId="0BBCF9C6"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Đánh dấu lời trực tiếp của mây:</w:t>
      </w:r>
    </w:p>
    <w:p w14:paraId="6BC6EACE" w14:textId="77777777" w:rsidR="004F48E9" w:rsidRPr="0057789F" w:rsidRDefault="004F48E9" w:rsidP="008D7099">
      <w:pPr>
        <w:spacing w:after="0" w:line="276" w:lineRule="auto"/>
        <w:jc w:val="both"/>
        <w:rPr>
          <w:rFonts w:ascii="Times New Roman" w:hAnsi="Times New Roman" w:cs="Times New Roman"/>
          <w:i/>
          <w:sz w:val="28"/>
          <w:szCs w:val="28"/>
          <w:shd w:val="clear" w:color="auto" w:fill="FFFFFF"/>
        </w:rPr>
      </w:pPr>
      <w:r w:rsidRPr="0057789F">
        <w:rPr>
          <w:rFonts w:ascii="Times New Roman" w:hAnsi="Times New Roman" w:cs="Times New Roman"/>
          <w:sz w:val="28"/>
          <w:szCs w:val="28"/>
        </w:rPr>
        <w:lastRenderedPageBreak/>
        <w:t xml:space="preserve">     </w:t>
      </w:r>
      <w:r w:rsidRPr="0057789F">
        <w:rPr>
          <w:rFonts w:ascii="Times New Roman" w:hAnsi="Times New Roman" w:cs="Times New Roman"/>
          <w:i/>
          <w:sz w:val="28"/>
          <w:szCs w:val="28"/>
          <w:shd w:val="clear" w:color="auto" w:fill="FFFFFF"/>
        </w:rPr>
        <w:t>“Bọn tớ chơi từ khi thức dậy cho đến lúc chiều tà.</w:t>
      </w:r>
      <w:r w:rsidRPr="0057789F">
        <w:rPr>
          <w:rFonts w:ascii="Times New Roman" w:hAnsi="Times New Roman" w:cs="Times New Roman"/>
          <w:i/>
          <w:sz w:val="28"/>
          <w:szCs w:val="28"/>
        </w:rPr>
        <w:br/>
        <w:t xml:space="preserve">     </w:t>
      </w:r>
      <w:r w:rsidRPr="0057789F">
        <w:rPr>
          <w:rFonts w:ascii="Times New Roman" w:hAnsi="Times New Roman" w:cs="Times New Roman"/>
          <w:i/>
          <w:sz w:val="28"/>
          <w:szCs w:val="28"/>
          <w:shd w:val="clear" w:color="auto" w:fill="FFFFFF"/>
        </w:rPr>
        <w:t xml:space="preserve"> Bọn tớ chơi với bình minh vàng, bọn tớ chơi với vầng trăng bạc”.</w:t>
      </w:r>
    </w:p>
    <w:p w14:paraId="492AE4C9"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i/>
          <w:sz w:val="28"/>
          <w:szCs w:val="28"/>
          <w:shd w:val="clear" w:color="auto" w:fill="FFFFFF"/>
        </w:rPr>
        <w:t xml:space="preserve">    + </w:t>
      </w:r>
      <w:r w:rsidRPr="0057789F">
        <w:rPr>
          <w:rFonts w:ascii="Times New Roman" w:hAnsi="Times New Roman" w:cs="Times New Roman"/>
          <w:sz w:val="28"/>
          <w:szCs w:val="28"/>
        </w:rPr>
        <w:t xml:space="preserve">Đánh dấu lời trực tiếp của em </w:t>
      </w:r>
      <w:proofErr w:type="gramStart"/>
      <w:r w:rsidRPr="0057789F">
        <w:rPr>
          <w:rFonts w:ascii="Times New Roman" w:hAnsi="Times New Roman" w:cs="Times New Roman"/>
          <w:sz w:val="28"/>
          <w:szCs w:val="28"/>
        </w:rPr>
        <w:t>bé :</w:t>
      </w:r>
      <w:proofErr w:type="gramEnd"/>
      <w:r w:rsidRPr="0057789F">
        <w:rPr>
          <w:rFonts w:ascii="Times New Roman" w:hAnsi="Times New Roman" w:cs="Times New Roman"/>
          <w:sz w:val="28"/>
          <w:szCs w:val="28"/>
        </w:rPr>
        <w:t xml:space="preserve"> </w:t>
      </w:r>
      <w:r w:rsidRPr="0057789F">
        <w:rPr>
          <w:rFonts w:ascii="Times New Roman" w:hAnsi="Times New Roman" w:cs="Times New Roman"/>
          <w:i/>
          <w:sz w:val="28"/>
          <w:szCs w:val="28"/>
          <w:shd w:val="clear" w:color="auto" w:fill="FFFFFF"/>
        </w:rPr>
        <w:t>“ Mẹ mình đang đợi ở nhà”, “Làm sao có thể rời mẹ  mà đến được?”.</w:t>
      </w:r>
      <w:r w:rsidRPr="0057789F">
        <w:rPr>
          <w:rFonts w:ascii="Times New Roman" w:hAnsi="Times New Roman" w:cs="Times New Roman"/>
          <w:sz w:val="28"/>
          <w:szCs w:val="28"/>
        </w:rPr>
        <w:br/>
        <w:t xml:space="preserve"> </w:t>
      </w:r>
      <w:r w:rsidRPr="0057789F">
        <w:rPr>
          <w:rFonts w:ascii="Times New Roman" w:hAnsi="Times New Roman" w:cs="Times New Roman"/>
          <w:b/>
          <w:sz w:val="28"/>
          <w:szCs w:val="28"/>
        </w:rPr>
        <w:t>Câu 3:</w:t>
      </w:r>
      <w:r w:rsidRPr="0057789F">
        <w:rPr>
          <w:rFonts w:ascii="Times New Roman" w:hAnsi="Times New Roman" w:cs="Times New Roman"/>
          <w:sz w:val="28"/>
          <w:szCs w:val="28"/>
        </w:rPr>
        <w:t xml:space="preserve"> Trước lời rủ rê của mây, em bé đã từ đưa ra lí do từ chối là  </w:t>
      </w:r>
      <w:r w:rsidRPr="0057789F">
        <w:rPr>
          <w:rFonts w:ascii="Times New Roman" w:hAnsi="Times New Roman" w:cs="Times New Roman"/>
          <w:sz w:val="28"/>
          <w:szCs w:val="28"/>
          <w:shd w:val="clear" w:color="auto" w:fill="FFFFFF"/>
        </w:rPr>
        <w:t>“ Mẹ mình đang đợi ở nhà”, “Làm sao có thể rời mẹ  mà đến được?”.</w:t>
      </w:r>
    </w:p>
    <w:p w14:paraId="0D97C7EB"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Em hiểu em bé rất yêu mẹ, em luôn nghĩ về mẹ, vì có mẹ đợi ở nhà, em sợ mẹ buồn nên em không thể đi chơi. Tình yêu mẹ khiến em chiến thắng ham muốn nhất thời là được đi chơi.</w:t>
      </w:r>
    </w:p>
    <w:p w14:paraId="12DD2E22"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Lí do từ chối lời mời gọi của mây còn giúp em hiểu tình yêu thương của mẹ dành cho em rất lớn lao, da diết. Tình yêu ấy trở thành nguồn sức mạnh to lớn giúp em vượt qua cám dỗ.</w:t>
      </w:r>
    </w:p>
    <w:p w14:paraId="4A3F84D3" w14:textId="77777777" w:rsidR="004F48E9" w:rsidRPr="0057789F" w:rsidRDefault="004F48E9"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4</w:t>
      </w:r>
      <w:r w:rsidRPr="0057789F">
        <w:rPr>
          <w:rFonts w:ascii="Times New Roman" w:hAnsi="Times New Roman" w:cs="Times New Roman"/>
          <w:sz w:val="28"/>
          <w:szCs w:val="28"/>
        </w:rPr>
        <w:t>: Giả sử em bị bạn bè rủ đi chơi một trò chơi game, mà mẹ em không muốn cho em đi. Em sẽ làm những việc cụ thể để vượt qua cám dỗ như:</w:t>
      </w:r>
    </w:p>
    <w:p w14:paraId="01D76E85"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Sẵn sàng từ chối bạn, nói không với trò chơi gây nghiện như game...</w:t>
      </w:r>
    </w:p>
    <w:p w14:paraId="40B78BF4"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Cùng mẹ hoặc cùng người thân làm những việc dọn dẹp nhà cửa, tưới cây, trông em.</w:t>
      </w:r>
    </w:p>
    <w:p w14:paraId="5C80ECDA" w14:textId="77777777" w:rsidR="004F48E9" w:rsidRPr="0057789F" w:rsidRDefault="004F48E9" w:rsidP="008D7099">
      <w:pPr>
        <w:numPr>
          <w:ilvl w:val="0"/>
          <w:numId w:val="6"/>
        </w:num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Cùng các bạn tham gia các hoạt động xã hội hữu ích: chăm sóc nghĩa trang, dọn vệ sinh thôn xóm, ngõ phố, thu phế liệu để gây quỹ giúp những người gặp hoàn cảnh khó khăn, tham gia các câu lạc bộ thể thao...</w:t>
      </w:r>
    </w:p>
    <w:p w14:paraId="590B568A" w14:textId="77777777" w:rsidR="004F48E9" w:rsidRPr="0057789F" w:rsidRDefault="004F48E9" w:rsidP="008D7099">
      <w:pPr>
        <w:tabs>
          <w:tab w:val="left" w:pos="990"/>
        </w:tabs>
        <w:spacing w:after="0" w:line="276" w:lineRule="auto"/>
        <w:ind w:left="360"/>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về nhà </w:t>
      </w:r>
    </w:p>
    <w:p w14:paraId="2303C2D4" w14:textId="77777777" w:rsidR="004F48E9" w:rsidRPr="0057789F" w:rsidRDefault="004F48E9"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6255F88F" w14:textId="77777777" w:rsidR="004F48E9" w:rsidRPr="0057789F" w:rsidRDefault="004F48E9"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nội dung đã học</w:t>
      </w:r>
    </w:p>
    <w:p w14:paraId="172D72F9" w14:textId="77777777" w:rsidR="004F48E9" w:rsidRPr="0057789F" w:rsidRDefault="004F48E9" w:rsidP="008D7099">
      <w:pPr>
        <w:pStyle w:val="ListParagraph"/>
        <w:snapToGrid w:val="0"/>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Cs/>
          <w:sz w:val="28"/>
          <w:szCs w:val="28"/>
        </w:rPr>
        <w:t>- Chuẩn bị bài tiếp theo: Tác dụng của 1 số biện pháp tu từ và luyện viết đoạn văn cảm nhận về 1</w:t>
      </w:r>
      <w:r w:rsidRPr="0057789F">
        <w:rPr>
          <w:rFonts w:ascii="Times New Roman" w:eastAsia="Calibri" w:hAnsi="Times New Roman" w:cs="Times New Roman"/>
          <w:sz w:val="28"/>
          <w:szCs w:val="28"/>
        </w:rPr>
        <w:t xml:space="preserve"> bài thơ có yếu tố tự sự, miêu tả.</w:t>
      </w:r>
    </w:p>
    <w:p w14:paraId="428F85D5" w14:textId="77777777" w:rsidR="009A21DF" w:rsidRPr="0057789F" w:rsidRDefault="009A21DF" w:rsidP="008D7099">
      <w:pPr>
        <w:pBdr>
          <w:bottom w:val="single" w:sz="4" w:space="1" w:color="auto"/>
        </w:pBdr>
        <w:spacing w:after="0"/>
        <w:jc w:val="both"/>
        <w:rPr>
          <w:rFonts w:ascii="Times New Roman" w:hAnsi="Times New Roman" w:cs="Times New Roman"/>
          <w:b/>
          <w:sz w:val="28"/>
          <w:szCs w:val="28"/>
        </w:rPr>
      </w:pPr>
    </w:p>
    <w:p w14:paraId="170E0C41" w14:textId="77777777" w:rsidR="009A21DF" w:rsidRPr="0057789F" w:rsidRDefault="009A21DF" w:rsidP="008D7099">
      <w:pPr>
        <w:spacing w:after="0"/>
        <w:jc w:val="both"/>
        <w:rPr>
          <w:rFonts w:ascii="Times New Roman" w:hAnsi="Times New Roman" w:cs="Times New Roman"/>
          <w:b/>
          <w:sz w:val="28"/>
          <w:szCs w:val="28"/>
        </w:rPr>
      </w:pPr>
    </w:p>
    <w:p w14:paraId="377E5363" w14:textId="77777777" w:rsidR="009A21DF" w:rsidRPr="0057789F" w:rsidRDefault="009A21DF" w:rsidP="008D7099">
      <w:pPr>
        <w:spacing w:after="0"/>
        <w:jc w:val="both"/>
        <w:rPr>
          <w:rFonts w:ascii="Times New Roman" w:hAnsi="Times New Roman" w:cs="Times New Roman"/>
          <w:b/>
          <w:sz w:val="28"/>
          <w:szCs w:val="28"/>
        </w:rPr>
      </w:pPr>
    </w:p>
    <w:p w14:paraId="79AFBE4A" w14:textId="26251365" w:rsidR="007B518A" w:rsidRPr="0057789F" w:rsidRDefault="007B518A" w:rsidP="008D7099">
      <w:pPr>
        <w:spacing w:after="0" w:line="276" w:lineRule="auto"/>
        <w:jc w:val="both"/>
        <w:rPr>
          <w:rFonts w:ascii="Times New Roman" w:hAnsi="Times New Roman" w:cs="Times New Roman"/>
          <w:b/>
          <w:i/>
          <w:iCs/>
          <w:color w:val="000000" w:themeColor="text1"/>
          <w:kern w:val="0"/>
          <w:sz w:val="28"/>
          <w:szCs w:val="28"/>
          <w14:ligatures w14:val="none"/>
        </w:rPr>
      </w:pPr>
      <w:r w:rsidRPr="0057789F">
        <w:rPr>
          <w:rFonts w:ascii="Times New Roman" w:hAnsi="Times New Roman" w:cs="Times New Roman"/>
          <w:b/>
          <w:i/>
          <w:iCs/>
          <w:color w:val="000000" w:themeColor="text1"/>
          <w:kern w:val="0"/>
          <w:sz w:val="28"/>
          <w:szCs w:val="28"/>
          <w14:ligatures w14:val="none"/>
        </w:rPr>
        <w:t>Ngày dạy</w:t>
      </w:r>
      <w:r w:rsidR="009340FB" w:rsidRPr="0057789F">
        <w:rPr>
          <w:rFonts w:ascii="Times New Roman" w:hAnsi="Times New Roman" w:cs="Times New Roman"/>
          <w:b/>
          <w:i/>
          <w:iCs/>
          <w:color w:val="000000" w:themeColor="text1"/>
          <w:kern w:val="0"/>
          <w:sz w:val="28"/>
          <w:szCs w:val="28"/>
          <w14:ligatures w14:val="none"/>
        </w:rPr>
        <w:t>:</w:t>
      </w:r>
    </w:p>
    <w:p w14:paraId="66242194" w14:textId="559BE78E" w:rsidR="007B518A" w:rsidRPr="0057789F" w:rsidRDefault="007B518A"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24: THƠ (CÓ YẾU TỐ TỰ SỰ, MIÊU TẢ)</w:t>
      </w:r>
    </w:p>
    <w:p w14:paraId="13291EFC" w14:textId="77777777" w:rsidR="007B518A" w:rsidRPr="0057789F" w:rsidRDefault="007B518A"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2B965276" w14:textId="77777777" w:rsidR="007B518A" w:rsidRPr="0057789F" w:rsidRDefault="007B518A"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40E63316" w14:textId="77777777" w:rsidR="007B518A" w:rsidRPr="0057789F" w:rsidRDefault="007B518A"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5A42B200" w14:textId="77777777" w:rsidR="007B518A" w:rsidRPr="0057789F" w:rsidRDefault="007B518A"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p>
    <w:p w14:paraId="4BB39020" w14:textId="0DC6B0CC" w:rsidR="007B518A" w:rsidRPr="0057789F" w:rsidRDefault="007B518A"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HS tìm hiểu, chỉ ra từ ngữ, hình ảnh thơ giàu giá trị biểu cảm và phân tích được tác dụng của các từ ngữ đó cùng 1 số biện pháp tu từ.</w:t>
      </w:r>
    </w:p>
    <w:p w14:paraId="03A1A1C1" w14:textId="3F18EA20" w:rsidR="007B518A" w:rsidRPr="0057789F" w:rsidRDefault="007B518A" w:rsidP="008D7099">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Viết đượ</w:t>
      </w:r>
      <w:r w:rsidR="00251B01" w:rsidRPr="0057789F">
        <w:rPr>
          <w:rFonts w:ascii="Times New Roman" w:hAnsi="Times New Roman" w:cs="Times New Roman"/>
          <w:sz w:val="28"/>
          <w:szCs w:val="28"/>
        </w:rPr>
        <w:t xml:space="preserve">c ĐV </w:t>
      </w:r>
      <w:r w:rsidRPr="0057789F">
        <w:rPr>
          <w:rFonts w:ascii="Times New Roman" w:hAnsi="Times New Roman" w:cs="Times New Roman"/>
          <w:sz w:val="28"/>
          <w:szCs w:val="28"/>
        </w:rPr>
        <w:t>ghi lại cảm xúc về 1 bài thơ có yếu tố MT, TS.</w:t>
      </w:r>
      <w:r w:rsidRPr="0057789F">
        <w:rPr>
          <w:rFonts w:ascii="Times New Roman" w:hAnsi="Times New Roman" w:cs="Times New Roman"/>
          <w:sz w:val="28"/>
          <w:szCs w:val="28"/>
          <w:lang w:val="vi-VN"/>
        </w:rPr>
        <w:t xml:space="preserve"> </w:t>
      </w:r>
    </w:p>
    <w:p w14:paraId="6AC7280D" w14:textId="312F7C31" w:rsidR="007B518A" w:rsidRPr="0057789F" w:rsidRDefault="007B518A"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w:t>
      </w:r>
      <w:r w:rsidR="00251B01" w:rsidRPr="0057789F">
        <w:rPr>
          <w:rFonts w:ascii="Times New Roman" w:hAnsi="Times New Roman" w:cs="Times New Roman"/>
          <w:sz w:val="28"/>
          <w:szCs w:val="28"/>
        </w:rPr>
        <w:t>Luyện nói và nghe trình bày ý kiến về một vấn đề</w:t>
      </w:r>
      <w:r w:rsidRPr="0057789F">
        <w:rPr>
          <w:rFonts w:ascii="Times New Roman" w:hAnsi="Times New Roman" w:cs="Times New Roman"/>
          <w:sz w:val="28"/>
          <w:szCs w:val="28"/>
        </w:rPr>
        <w:t>.</w:t>
      </w:r>
    </w:p>
    <w:p w14:paraId="75586ABD" w14:textId="77777777" w:rsidR="007B518A" w:rsidRPr="0057789F" w:rsidRDefault="007B518A"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5C03C3C7" w14:textId="77777777" w:rsidR="007B518A" w:rsidRPr="0057789F" w:rsidRDefault="007B518A"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color w:val="0D0D0D" w:themeColor="text1" w:themeTint="F2"/>
          <w:sz w:val="28"/>
          <w:szCs w:val="28"/>
        </w:rPr>
        <w:lastRenderedPageBreak/>
        <w:t>- Chăm chỉ, trung thực.</w:t>
      </w:r>
    </w:p>
    <w:p w14:paraId="177A9185" w14:textId="77777777" w:rsidR="007B518A" w:rsidRPr="0057789F" w:rsidRDefault="007B518A"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42D6831" w14:textId="77777777" w:rsidR="007B518A" w:rsidRPr="0057789F" w:rsidRDefault="007B518A"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6D030793" w14:textId="4900F09C" w:rsidR="007B518A" w:rsidRPr="0057789F" w:rsidRDefault="007B518A"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00251B01" w:rsidRPr="0057789F">
        <w:rPr>
          <w:rFonts w:ascii="Times New Roman" w:hAnsi="Times New Roman" w:cs="Times New Roman"/>
          <w:color w:val="000000" w:themeColor="text1"/>
          <w:sz w:val="28"/>
          <w:szCs w:val="28"/>
          <w:lang w:val="de-DE"/>
        </w:rPr>
        <w:t>Ti vi</w:t>
      </w:r>
      <w:r w:rsidRPr="0057789F">
        <w:rPr>
          <w:rFonts w:ascii="Times New Roman" w:hAnsi="Times New Roman" w:cs="Times New Roman"/>
          <w:color w:val="000000" w:themeColor="text1"/>
          <w:sz w:val="28"/>
          <w:szCs w:val="28"/>
          <w:lang w:val="de-DE"/>
        </w:rPr>
        <w:t xml:space="preserve">, máy tính, </w:t>
      </w:r>
      <w:r w:rsidRPr="0057789F">
        <w:rPr>
          <w:rFonts w:ascii="Times New Roman" w:hAnsi="Times New Roman" w:cs="Times New Roman"/>
          <w:color w:val="000000" w:themeColor="text1"/>
          <w:sz w:val="28"/>
          <w:szCs w:val="28"/>
          <w:lang w:val="vi-VN"/>
        </w:rPr>
        <w:t>hoặc bảng phụ để HS làm việc nhóm</w:t>
      </w:r>
    </w:p>
    <w:p w14:paraId="28468232" w14:textId="77777777" w:rsidR="007B518A" w:rsidRPr="0057789F" w:rsidRDefault="007B518A"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33FD924E" w14:textId="77777777" w:rsidR="007B518A" w:rsidRPr="0057789F" w:rsidRDefault="007B518A"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21E28185" w14:textId="77777777" w:rsidR="007B518A" w:rsidRPr="0057789F" w:rsidRDefault="007B518A"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098F943A" w14:textId="77777777" w:rsidR="007B518A" w:rsidRPr="0057789F" w:rsidRDefault="007B518A"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52079FE0" w14:textId="77777777" w:rsidR="00251B01" w:rsidRPr="0057789F" w:rsidRDefault="007B518A"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sz w:val="28"/>
          <w:szCs w:val="28"/>
        </w:rPr>
        <w:t>Tiết</w:t>
      </w:r>
      <w:r w:rsidR="00251B01" w:rsidRPr="0057789F">
        <w:rPr>
          <w:rFonts w:ascii="Times New Roman" w:hAnsi="Times New Roman" w:cs="Times New Roman"/>
          <w:b/>
          <w:sz w:val="28"/>
          <w:szCs w:val="28"/>
        </w:rPr>
        <w:t xml:space="preserve"> 70,71: Rèn luyện kĩ năng </w:t>
      </w:r>
      <w:r w:rsidR="00251B01" w:rsidRPr="0057789F">
        <w:rPr>
          <w:rFonts w:ascii="Times New Roman" w:hAnsi="Times New Roman" w:cs="Times New Roman"/>
          <w:b/>
          <w:color w:val="00264D"/>
          <w:sz w:val="28"/>
          <w:szCs w:val="28"/>
          <w:shd w:val="clear" w:color="auto" w:fill="FFFFFF"/>
        </w:rPr>
        <w:t xml:space="preserve">viết đoạn văn ghi lại cảm nghĩ </w:t>
      </w:r>
    </w:p>
    <w:p w14:paraId="1D8A846C" w14:textId="036C00E8" w:rsidR="00604653" w:rsidRPr="0057789F" w:rsidRDefault="00251B01"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về một bài thơ có yếu tố tự sự, miêu tả</w:t>
      </w:r>
    </w:p>
    <w:p w14:paraId="67E52B72" w14:textId="42F1A6F7" w:rsidR="00CB284A" w:rsidRPr="0057789F" w:rsidRDefault="00CB284A" w:rsidP="008D7099">
      <w:pPr>
        <w:shd w:val="clear" w:color="auto" w:fill="FFFFFF"/>
        <w:jc w:val="both"/>
        <w:rPr>
          <w:rFonts w:ascii="Times New Roman" w:hAnsi="Times New Roman" w:cs="Times New Roman"/>
          <w:b/>
          <w:sz w:val="28"/>
          <w:szCs w:val="28"/>
        </w:rPr>
      </w:pPr>
      <w:r w:rsidRPr="0057789F">
        <w:rPr>
          <w:rFonts w:ascii="Times New Roman" w:hAnsi="Times New Roman" w:cs="Times New Roman"/>
          <w:b/>
          <w:bCs/>
          <w:color w:val="0033CC"/>
          <w:sz w:val="28"/>
          <w:szCs w:val="28"/>
        </w:rPr>
        <w:t>1. Bài tập 1</w:t>
      </w:r>
      <w:r w:rsidRPr="0057789F">
        <w:rPr>
          <w:rStyle w:val="Strong"/>
          <w:rFonts w:ascii="Times New Roman" w:hAnsi="Times New Roman" w:cs="Times New Roman"/>
          <w:sz w:val="28"/>
          <w:szCs w:val="28"/>
        </w:rPr>
        <w:t>:</w:t>
      </w:r>
      <w:r w:rsidRPr="0057789F">
        <w:rPr>
          <w:rFonts w:ascii="Times New Roman" w:hAnsi="Times New Roman" w:cs="Times New Roman"/>
          <w:sz w:val="28"/>
          <w:szCs w:val="28"/>
        </w:rPr>
        <w:t> </w:t>
      </w:r>
      <w:r w:rsidRPr="0057789F">
        <w:rPr>
          <w:rFonts w:ascii="Times New Roman" w:hAnsi="Times New Roman" w:cs="Times New Roman"/>
          <w:b/>
          <w:sz w:val="28"/>
          <w:szCs w:val="28"/>
        </w:rPr>
        <w:t>Viết đoạn văn nêu cảm xúc của em sau khi đọc bài thơ </w:t>
      </w:r>
      <w:r w:rsidRPr="0057789F">
        <w:rPr>
          <w:rFonts w:ascii="Times New Roman" w:eastAsia="MS Mincho" w:hAnsi="Times New Roman" w:cs="Times New Roman"/>
          <w:b/>
          <w:i/>
          <w:sz w:val="28"/>
          <w:szCs w:val="28"/>
          <w:lang w:eastAsia="ja-JP"/>
        </w:rPr>
        <w:t>“Chuyện cổ tích về loài người</w:t>
      </w:r>
      <w:r w:rsidRPr="0057789F">
        <w:rPr>
          <w:rFonts w:ascii="Times New Roman" w:eastAsia="MS Mincho" w:hAnsi="Times New Roman" w:cs="Times New Roman"/>
          <w:b/>
          <w:sz w:val="28"/>
          <w:szCs w:val="28"/>
          <w:lang w:eastAsia="ja-JP"/>
        </w:rPr>
        <w:t xml:space="preserve">” của nhà thơ </w:t>
      </w:r>
      <w:r w:rsidRPr="0057789F">
        <w:rPr>
          <w:rFonts w:ascii="Times New Roman" w:hAnsi="Times New Roman" w:cs="Times New Roman"/>
          <w:b/>
          <w:sz w:val="28"/>
          <w:szCs w:val="28"/>
        </w:rPr>
        <w:t>Xuân Quỳnh.</w:t>
      </w:r>
    </w:p>
    <w:tbl>
      <w:tblPr>
        <w:tblStyle w:val="TableGrid"/>
        <w:tblW w:w="0" w:type="auto"/>
        <w:tblLook w:val="04A0" w:firstRow="1" w:lastRow="0" w:firstColumn="1" w:lastColumn="0" w:noHBand="0" w:noVBand="1"/>
      </w:tblPr>
      <w:tblGrid>
        <w:gridCol w:w="4418"/>
        <w:gridCol w:w="4418"/>
      </w:tblGrid>
      <w:tr w:rsidR="00CB284A" w:rsidRPr="0057789F" w14:paraId="110272D6" w14:textId="77777777" w:rsidTr="0094657F">
        <w:tc>
          <w:tcPr>
            <w:tcW w:w="4418" w:type="dxa"/>
          </w:tcPr>
          <w:p w14:paraId="1A40191B" w14:textId="77777777" w:rsidR="00CB284A" w:rsidRPr="0057789F" w:rsidRDefault="00CB284A" w:rsidP="008D7099">
            <w:pPr>
              <w:pStyle w:val="NormalWeb"/>
              <w:spacing w:before="0" w:beforeAutospacing="0" w:after="0" w:afterAutospacing="0"/>
              <w:jc w:val="both"/>
              <w:rPr>
                <w:b/>
                <w:i/>
                <w:sz w:val="28"/>
                <w:szCs w:val="28"/>
              </w:rPr>
            </w:pPr>
            <w:r w:rsidRPr="0057789F">
              <w:rPr>
                <w:b/>
                <w:i/>
                <w:sz w:val="28"/>
                <w:szCs w:val="28"/>
              </w:rPr>
              <w:t>Chuyện cổ tích về loài người</w:t>
            </w:r>
          </w:p>
          <w:p w14:paraId="280FEF8F" w14:textId="6082EAF7" w:rsidR="00CB284A" w:rsidRPr="0057789F" w:rsidRDefault="00CB284A" w:rsidP="008D7099">
            <w:pPr>
              <w:pStyle w:val="NormalWeb"/>
              <w:spacing w:before="0" w:beforeAutospacing="0" w:after="0" w:afterAutospacing="0"/>
              <w:jc w:val="both"/>
              <w:rPr>
                <w:i/>
                <w:sz w:val="28"/>
                <w:szCs w:val="28"/>
              </w:rPr>
            </w:pPr>
            <w:r w:rsidRPr="0057789F">
              <w:rPr>
                <w:i/>
                <w:sz w:val="28"/>
                <w:szCs w:val="28"/>
              </w:rPr>
              <w:t xml:space="preserve">  </w:t>
            </w:r>
            <w:r w:rsidR="00651AEF" w:rsidRPr="0057789F">
              <w:rPr>
                <w:i/>
                <w:sz w:val="28"/>
                <w:szCs w:val="28"/>
              </w:rPr>
              <w:t xml:space="preserve">                         </w:t>
            </w:r>
            <w:r w:rsidRPr="0057789F">
              <w:rPr>
                <w:i/>
                <w:sz w:val="28"/>
                <w:szCs w:val="28"/>
              </w:rPr>
              <w:t>(Xuân Quỳnh)</w:t>
            </w:r>
          </w:p>
          <w:p w14:paraId="0666171F" w14:textId="77777777" w:rsidR="00CB284A" w:rsidRPr="0057789F" w:rsidRDefault="00CB284A" w:rsidP="008D7099">
            <w:pPr>
              <w:pStyle w:val="NormalWeb"/>
              <w:spacing w:before="0" w:beforeAutospacing="0" w:after="0" w:afterAutospacing="0"/>
              <w:jc w:val="both"/>
              <w:rPr>
                <w:i/>
                <w:sz w:val="28"/>
                <w:szCs w:val="28"/>
              </w:rPr>
            </w:pPr>
            <w:r w:rsidRPr="0057789F">
              <w:rPr>
                <w:i/>
                <w:sz w:val="28"/>
                <w:szCs w:val="28"/>
              </w:rPr>
              <w:t>Trời sinh ra trước nhất</w:t>
            </w:r>
            <w:r w:rsidRPr="0057789F">
              <w:rPr>
                <w:i/>
                <w:sz w:val="28"/>
                <w:szCs w:val="28"/>
              </w:rPr>
              <w:br/>
              <w:t>Chỉ toàn là trẻ con</w:t>
            </w:r>
            <w:r w:rsidRPr="0057789F">
              <w:rPr>
                <w:i/>
                <w:sz w:val="28"/>
                <w:szCs w:val="28"/>
              </w:rPr>
              <w:br/>
              <w:t>Trên trái đất trụi trần</w:t>
            </w:r>
            <w:r w:rsidRPr="0057789F">
              <w:rPr>
                <w:i/>
                <w:sz w:val="28"/>
                <w:szCs w:val="28"/>
              </w:rPr>
              <w:br/>
              <w:t>Không dáng cây ngọn cỏ</w:t>
            </w:r>
            <w:r w:rsidRPr="0057789F">
              <w:rPr>
                <w:i/>
                <w:sz w:val="28"/>
                <w:szCs w:val="28"/>
              </w:rPr>
              <w:br/>
              <w:t>Mặt trời cũng chưa có</w:t>
            </w:r>
            <w:r w:rsidRPr="0057789F">
              <w:rPr>
                <w:i/>
                <w:sz w:val="28"/>
                <w:szCs w:val="28"/>
              </w:rPr>
              <w:br/>
              <w:t>Chỉ toàn là bóng đêm</w:t>
            </w:r>
            <w:r w:rsidRPr="0057789F">
              <w:rPr>
                <w:i/>
                <w:sz w:val="28"/>
                <w:szCs w:val="28"/>
              </w:rPr>
              <w:br/>
              <w:t>Không khí chỉ màu đen</w:t>
            </w:r>
            <w:r w:rsidRPr="0057789F">
              <w:rPr>
                <w:i/>
                <w:sz w:val="28"/>
                <w:szCs w:val="28"/>
              </w:rPr>
              <w:br/>
              <w:t>Chưa có màu sắc khác</w:t>
            </w:r>
            <w:r w:rsidRPr="0057789F">
              <w:rPr>
                <w:i/>
                <w:sz w:val="28"/>
                <w:szCs w:val="28"/>
              </w:rPr>
              <w:br/>
            </w:r>
            <w:r w:rsidRPr="0057789F">
              <w:rPr>
                <w:i/>
                <w:sz w:val="28"/>
                <w:szCs w:val="28"/>
              </w:rPr>
              <w:br/>
              <w:t>***</w:t>
            </w:r>
            <w:r w:rsidRPr="0057789F">
              <w:rPr>
                <w:i/>
                <w:sz w:val="28"/>
                <w:szCs w:val="28"/>
              </w:rPr>
              <w:br/>
            </w:r>
            <w:r w:rsidRPr="0057789F">
              <w:rPr>
                <w:i/>
                <w:sz w:val="28"/>
                <w:szCs w:val="28"/>
              </w:rPr>
              <w:br/>
              <w:t>Mắt trẻ con sáng lắm</w:t>
            </w:r>
            <w:r w:rsidRPr="0057789F">
              <w:rPr>
                <w:i/>
                <w:sz w:val="28"/>
                <w:szCs w:val="28"/>
              </w:rPr>
              <w:br/>
              <w:t>Nhưng chưa thấy gì đâu!</w:t>
            </w:r>
            <w:r w:rsidRPr="0057789F">
              <w:rPr>
                <w:i/>
                <w:sz w:val="28"/>
                <w:szCs w:val="28"/>
              </w:rPr>
              <w:br/>
              <w:t>Mặt trời mới nhô cao</w:t>
            </w:r>
            <w:r w:rsidRPr="0057789F">
              <w:rPr>
                <w:i/>
                <w:sz w:val="28"/>
                <w:szCs w:val="28"/>
              </w:rPr>
              <w:br/>
              <w:t>Cho trẻ con nhìn rõ</w:t>
            </w:r>
            <w:r w:rsidRPr="0057789F">
              <w:rPr>
                <w:i/>
                <w:sz w:val="28"/>
                <w:szCs w:val="28"/>
              </w:rPr>
              <w:br/>
              <w:t>Màu xanh bắt đầu cỏ</w:t>
            </w:r>
            <w:r w:rsidRPr="0057789F">
              <w:rPr>
                <w:i/>
                <w:sz w:val="28"/>
                <w:szCs w:val="28"/>
              </w:rPr>
              <w:br/>
              <w:t>Màu xanh bắt đầu cây</w:t>
            </w:r>
            <w:r w:rsidRPr="0057789F">
              <w:rPr>
                <w:i/>
                <w:sz w:val="28"/>
                <w:szCs w:val="28"/>
              </w:rPr>
              <w:br/>
              <w:t>Cây cao bằng gang tay</w:t>
            </w:r>
            <w:r w:rsidRPr="0057789F">
              <w:rPr>
                <w:i/>
                <w:sz w:val="28"/>
                <w:szCs w:val="28"/>
              </w:rPr>
              <w:br/>
              <w:t>Lá cỏ bằng sợi tóc</w:t>
            </w:r>
            <w:r w:rsidRPr="0057789F">
              <w:rPr>
                <w:i/>
                <w:sz w:val="28"/>
                <w:szCs w:val="28"/>
              </w:rPr>
              <w:br/>
              <w:t>Cái hoa bằng cái cúc</w:t>
            </w:r>
            <w:r w:rsidRPr="0057789F">
              <w:rPr>
                <w:i/>
                <w:sz w:val="28"/>
                <w:szCs w:val="28"/>
              </w:rPr>
              <w:br/>
              <w:t>Màu đỏ làm ra hoa</w:t>
            </w:r>
            <w:r w:rsidRPr="0057789F">
              <w:rPr>
                <w:i/>
                <w:sz w:val="28"/>
                <w:szCs w:val="28"/>
              </w:rPr>
              <w:br/>
              <w:t>Chim bấy giờ sinh ra</w:t>
            </w:r>
            <w:r w:rsidRPr="0057789F">
              <w:rPr>
                <w:i/>
                <w:sz w:val="28"/>
                <w:szCs w:val="28"/>
              </w:rPr>
              <w:br/>
              <w:t>Cho trẻ nghe tiếng hót</w:t>
            </w:r>
            <w:r w:rsidRPr="0057789F">
              <w:rPr>
                <w:i/>
                <w:sz w:val="28"/>
                <w:szCs w:val="28"/>
              </w:rPr>
              <w:br/>
              <w:t>Tiếng hót trong bằng nước</w:t>
            </w:r>
            <w:r w:rsidRPr="0057789F">
              <w:rPr>
                <w:i/>
                <w:sz w:val="28"/>
                <w:szCs w:val="28"/>
              </w:rPr>
              <w:br/>
              <w:t>Tiếng hót cao bằng mây</w:t>
            </w:r>
            <w:r w:rsidRPr="0057789F">
              <w:rPr>
                <w:i/>
                <w:sz w:val="28"/>
                <w:szCs w:val="28"/>
              </w:rPr>
              <w:br/>
              <w:t>Những làn gió thơ ngây</w:t>
            </w:r>
            <w:r w:rsidRPr="0057789F">
              <w:rPr>
                <w:i/>
                <w:sz w:val="28"/>
                <w:szCs w:val="28"/>
              </w:rPr>
              <w:br/>
              <w:t>Truyền âm thanh đi khắp</w:t>
            </w:r>
            <w:r w:rsidRPr="0057789F">
              <w:rPr>
                <w:i/>
                <w:sz w:val="28"/>
                <w:szCs w:val="28"/>
              </w:rPr>
              <w:br/>
            </w:r>
            <w:r w:rsidRPr="0057789F">
              <w:rPr>
                <w:i/>
                <w:sz w:val="28"/>
                <w:szCs w:val="28"/>
              </w:rPr>
              <w:lastRenderedPageBreak/>
              <w:t>Muốn trẻ con được tắm</w:t>
            </w:r>
            <w:r w:rsidRPr="0057789F">
              <w:rPr>
                <w:i/>
                <w:sz w:val="28"/>
                <w:szCs w:val="28"/>
              </w:rPr>
              <w:br/>
              <w:t>Sông bắt đầu làm sông</w:t>
            </w:r>
            <w:r w:rsidRPr="0057789F">
              <w:rPr>
                <w:i/>
                <w:sz w:val="28"/>
                <w:szCs w:val="28"/>
              </w:rPr>
              <w:br/>
              <w:t>Sông cần đến mênh mông</w:t>
            </w:r>
            <w:r w:rsidRPr="0057789F">
              <w:rPr>
                <w:i/>
                <w:sz w:val="28"/>
                <w:szCs w:val="28"/>
              </w:rPr>
              <w:br/>
              <w:t>Biển có từ thuở đó</w:t>
            </w:r>
            <w:r w:rsidRPr="0057789F">
              <w:rPr>
                <w:i/>
                <w:sz w:val="28"/>
                <w:szCs w:val="28"/>
              </w:rPr>
              <w:br/>
              <w:t>Biển thì cho ý nghĩ</w:t>
            </w:r>
            <w:r w:rsidRPr="0057789F">
              <w:rPr>
                <w:i/>
                <w:sz w:val="28"/>
                <w:szCs w:val="28"/>
              </w:rPr>
              <w:br/>
              <w:t>Biển sinh cá sinh tôm</w:t>
            </w:r>
            <w:r w:rsidRPr="0057789F">
              <w:rPr>
                <w:i/>
                <w:sz w:val="28"/>
                <w:szCs w:val="28"/>
              </w:rPr>
              <w:br/>
              <w:t>Biển sinh những cánh buồm</w:t>
            </w:r>
            <w:r w:rsidRPr="0057789F">
              <w:rPr>
                <w:i/>
                <w:sz w:val="28"/>
                <w:szCs w:val="28"/>
              </w:rPr>
              <w:br/>
              <w:t>Cho trẻ con đi khắp</w:t>
            </w:r>
            <w:r w:rsidRPr="0057789F">
              <w:rPr>
                <w:i/>
                <w:sz w:val="28"/>
                <w:szCs w:val="28"/>
              </w:rPr>
              <w:br/>
              <w:t>Đám mây cho bóng rợp</w:t>
            </w:r>
            <w:r w:rsidRPr="0057789F">
              <w:rPr>
                <w:i/>
                <w:sz w:val="28"/>
                <w:szCs w:val="28"/>
              </w:rPr>
              <w:br/>
              <w:t>Trời nắng mây theo che</w:t>
            </w:r>
            <w:r w:rsidRPr="0057789F">
              <w:rPr>
                <w:i/>
                <w:sz w:val="28"/>
                <w:szCs w:val="28"/>
              </w:rPr>
              <w:br/>
              <w:t>Khi trẻ con tập đi</w:t>
            </w:r>
            <w:r w:rsidRPr="0057789F">
              <w:rPr>
                <w:i/>
                <w:sz w:val="28"/>
                <w:szCs w:val="28"/>
              </w:rPr>
              <w:br/>
              <w:t>Đường có từ ngày đó</w:t>
            </w:r>
          </w:p>
        </w:tc>
        <w:tc>
          <w:tcPr>
            <w:tcW w:w="4418" w:type="dxa"/>
          </w:tcPr>
          <w:p w14:paraId="1591AF65" w14:textId="77777777" w:rsidR="00CB284A" w:rsidRPr="0057789F" w:rsidRDefault="00CB284A" w:rsidP="008D7099">
            <w:pPr>
              <w:pStyle w:val="NormalWeb"/>
              <w:spacing w:before="0" w:beforeAutospacing="0" w:after="0" w:afterAutospacing="0"/>
              <w:jc w:val="both"/>
              <w:rPr>
                <w:i/>
                <w:sz w:val="28"/>
                <w:szCs w:val="28"/>
              </w:rPr>
            </w:pPr>
            <w:r w:rsidRPr="0057789F">
              <w:rPr>
                <w:i/>
                <w:sz w:val="28"/>
                <w:szCs w:val="28"/>
              </w:rPr>
              <w:lastRenderedPageBreak/>
              <w:t>Nhưng còn cần cho trẻ</w:t>
            </w:r>
            <w:r w:rsidRPr="0057789F">
              <w:rPr>
                <w:i/>
                <w:sz w:val="28"/>
                <w:szCs w:val="28"/>
              </w:rPr>
              <w:br/>
              <w:t>Tình yêu và lời ru</w:t>
            </w:r>
            <w:r w:rsidRPr="0057789F">
              <w:rPr>
                <w:i/>
                <w:sz w:val="28"/>
                <w:szCs w:val="28"/>
              </w:rPr>
              <w:br/>
              <w:t>Cho nên mẹ sinh ra</w:t>
            </w:r>
            <w:r w:rsidRPr="0057789F">
              <w:rPr>
                <w:i/>
                <w:sz w:val="28"/>
                <w:szCs w:val="28"/>
              </w:rPr>
              <w:br/>
              <w:t>Để bế bồng chăm sóc</w:t>
            </w:r>
            <w:r w:rsidRPr="0057789F">
              <w:rPr>
                <w:i/>
                <w:sz w:val="28"/>
                <w:szCs w:val="28"/>
              </w:rPr>
              <w:br/>
              <w:t>Mẹ mang về tiếng hát</w:t>
            </w:r>
            <w:r w:rsidRPr="0057789F">
              <w:rPr>
                <w:i/>
                <w:sz w:val="28"/>
                <w:szCs w:val="28"/>
              </w:rPr>
              <w:br/>
              <w:t>Từ cái bống cái bang</w:t>
            </w:r>
            <w:r w:rsidRPr="0057789F">
              <w:rPr>
                <w:i/>
                <w:sz w:val="28"/>
                <w:szCs w:val="28"/>
              </w:rPr>
              <w:br/>
              <w:t>Từ cái hoa rất thơm</w:t>
            </w:r>
            <w:r w:rsidRPr="0057789F">
              <w:rPr>
                <w:i/>
                <w:sz w:val="28"/>
                <w:szCs w:val="28"/>
              </w:rPr>
              <w:br/>
              <w:t>Từ cánh cò rất trắng</w:t>
            </w:r>
            <w:r w:rsidRPr="0057789F">
              <w:rPr>
                <w:i/>
                <w:sz w:val="28"/>
                <w:szCs w:val="28"/>
              </w:rPr>
              <w:br/>
              <w:t>Từ vị gừng rất đắng</w:t>
            </w:r>
            <w:r w:rsidRPr="0057789F">
              <w:rPr>
                <w:i/>
                <w:sz w:val="28"/>
                <w:szCs w:val="28"/>
              </w:rPr>
              <w:br/>
              <w:t>Từ vết lấm chưa khô</w:t>
            </w:r>
            <w:r w:rsidRPr="0057789F">
              <w:rPr>
                <w:i/>
                <w:sz w:val="28"/>
                <w:szCs w:val="28"/>
              </w:rPr>
              <w:br/>
              <w:t>Từ đầu nguồn cơn mưa</w:t>
            </w:r>
            <w:r w:rsidRPr="0057789F">
              <w:rPr>
                <w:i/>
                <w:sz w:val="28"/>
                <w:szCs w:val="28"/>
              </w:rPr>
              <w:br/>
              <w:t>Từ bãi sông cát vắng...</w:t>
            </w:r>
            <w:r w:rsidRPr="0057789F">
              <w:rPr>
                <w:i/>
                <w:sz w:val="28"/>
                <w:szCs w:val="28"/>
              </w:rPr>
              <w:br/>
            </w:r>
            <w:r w:rsidRPr="0057789F">
              <w:rPr>
                <w:i/>
                <w:sz w:val="28"/>
                <w:szCs w:val="28"/>
              </w:rPr>
              <w:br/>
              <w:t>Biết trẻ con khao khát</w:t>
            </w:r>
            <w:r w:rsidRPr="0057789F">
              <w:rPr>
                <w:i/>
                <w:sz w:val="28"/>
                <w:szCs w:val="28"/>
              </w:rPr>
              <w:br/>
              <w:t>Chuyện ngày xưa, ngày sau</w:t>
            </w:r>
            <w:r w:rsidRPr="0057789F">
              <w:rPr>
                <w:i/>
                <w:sz w:val="28"/>
                <w:szCs w:val="28"/>
              </w:rPr>
              <w:br/>
              <w:t>Không hiểu là từ đâu</w:t>
            </w:r>
            <w:r w:rsidRPr="0057789F">
              <w:rPr>
                <w:i/>
                <w:sz w:val="28"/>
                <w:szCs w:val="28"/>
              </w:rPr>
              <w:br/>
              <w:t>Mà bà về ở đó</w:t>
            </w:r>
            <w:r w:rsidRPr="0057789F">
              <w:rPr>
                <w:i/>
                <w:sz w:val="28"/>
                <w:szCs w:val="28"/>
              </w:rPr>
              <w:br/>
              <w:t>Kể cho bao chuyện cổ</w:t>
            </w:r>
            <w:r w:rsidRPr="0057789F">
              <w:rPr>
                <w:i/>
                <w:sz w:val="28"/>
                <w:szCs w:val="28"/>
              </w:rPr>
              <w:br/>
              <w:t>Chuyện con cóc, nàng tiên</w:t>
            </w:r>
            <w:r w:rsidRPr="0057789F">
              <w:rPr>
                <w:i/>
                <w:sz w:val="28"/>
                <w:szCs w:val="28"/>
              </w:rPr>
              <w:br/>
              <w:t>Chuyện cô Tấm ở hiền</w:t>
            </w:r>
            <w:r w:rsidRPr="0057789F">
              <w:rPr>
                <w:i/>
                <w:sz w:val="28"/>
                <w:szCs w:val="28"/>
              </w:rPr>
              <w:br/>
              <w:t>Thằng Lý Thông ở ác...</w:t>
            </w:r>
            <w:r w:rsidRPr="0057789F">
              <w:rPr>
                <w:i/>
                <w:sz w:val="28"/>
                <w:szCs w:val="28"/>
              </w:rPr>
              <w:br/>
              <w:t>Mái tóc bà thì bạc</w:t>
            </w:r>
            <w:r w:rsidRPr="0057789F">
              <w:rPr>
                <w:i/>
                <w:sz w:val="28"/>
                <w:szCs w:val="28"/>
              </w:rPr>
              <w:br/>
              <w:t>Con mắt bà thì vui</w:t>
            </w:r>
            <w:r w:rsidRPr="0057789F">
              <w:rPr>
                <w:i/>
                <w:sz w:val="28"/>
                <w:szCs w:val="28"/>
              </w:rPr>
              <w:br/>
              <w:t>Bà kể đến suốt đời</w:t>
            </w:r>
            <w:r w:rsidRPr="0057789F">
              <w:rPr>
                <w:i/>
                <w:sz w:val="28"/>
                <w:szCs w:val="28"/>
              </w:rPr>
              <w:br/>
              <w:t>Cũng không sao hết chuyện</w:t>
            </w:r>
            <w:r w:rsidRPr="0057789F">
              <w:rPr>
                <w:i/>
                <w:sz w:val="28"/>
                <w:szCs w:val="28"/>
              </w:rPr>
              <w:br/>
            </w:r>
            <w:r w:rsidRPr="0057789F">
              <w:rPr>
                <w:i/>
                <w:sz w:val="28"/>
                <w:szCs w:val="28"/>
              </w:rPr>
              <w:br/>
              <w:t>Muốn cho trẻ hiểu biết</w:t>
            </w:r>
            <w:r w:rsidRPr="0057789F">
              <w:rPr>
                <w:i/>
                <w:sz w:val="28"/>
                <w:szCs w:val="28"/>
              </w:rPr>
              <w:br/>
              <w:t>Thế là bố sinh ra</w:t>
            </w:r>
            <w:r w:rsidRPr="0057789F">
              <w:rPr>
                <w:i/>
                <w:sz w:val="28"/>
                <w:szCs w:val="28"/>
              </w:rPr>
              <w:br/>
              <w:t>Bố bảo cho biết ngoan</w:t>
            </w:r>
            <w:r w:rsidRPr="0057789F">
              <w:rPr>
                <w:i/>
                <w:sz w:val="28"/>
                <w:szCs w:val="28"/>
              </w:rPr>
              <w:br/>
            </w:r>
            <w:r w:rsidRPr="0057789F">
              <w:rPr>
                <w:i/>
                <w:sz w:val="28"/>
                <w:szCs w:val="28"/>
              </w:rPr>
              <w:lastRenderedPageBreak/>
              <w:t>Bố dạy cho biết nghĩ</w:t>
            </w:r>
            <w:r w:rsidRPr="0057789F">
              <w:rPr>
                <w:i/>
                <w:sz w:val="28"/>
                <w:szCs w:val="28"/>
              </w:rPr>
              <w:br/>
              <w:t>Rộng lắm là mặt bể</w:t>
            </w:r>
            <w:r w:rsidRPr="0057789F">
              <w:rPr>
                <w:i/>
                <w:sz w:val="28"/>
                <w:szCs w:val="28"/>
              </w:rPr>
              <w:br/>
              <w:t>Dài là con đường đi</w:t>
            </w:r>
            <w:r w:rsidRPr="0057789F">
              <w:rPr>
                <w:i/>
                <w:sz w:val="28"/>
                <w:szCs w:val="28"/>
              </w:rPr>
              <w:br/>
              <w:t>Núi thì xanh và xa</w:t>
            </w:r>
            <w:r w:rsidRPr="0057789F">
              <w:rPr>
                <w:i/>
                <w:sz w:val="28"/>
                <w:szCs w:val="28"/>
              </w:rPr>
              <w:br/>
              <w:t>Hình tròn là trái đất...</w:t>
            </w:r>
            <w:r w:rsidRPr="0057789F">
              <w:rPr>
                <w:i/>
                <w:sz w:val="28"/>
                <w:szCs w:val="28"/>
              </w:rPr>
              <w:br/>
            </w:r>
            <w:r w:rsidRPr="0057789F">
              <w:rPr>
                <w:i/>
                <w:sz w:val="28"/>
                <w:szCs w:val="28"/>
              </w:rPr>
              <w:br/>
              <w:t>Chữ bắt đầu có trước</w:t>
            </w:r>
            <w:r w:rsidRPr="0057789F">
              <w:rPr>
                <w:i/>
                <w:sz w:val="28"/>
                <w:szCs w:val="28"/>
              </w:rPr>
              <w:br/>
              <w:t>Rồi có ghế có bàn</w:t>
            </w:r>
            <w:r w:rsidRPr="0057789F">
              <w:rPr>
                <w:i/>
                <w:sz w:val="28"/>
                <w:szCs w:val="28"/>
              </w:rPr>
              <w:br/>
              <w:t>Rồi có lớp có trường</w:t>
            </w:r>
            <w:r w:rsidRPr="0057789F">
              <w:rPr>
                <w:i/>
                <w:sz w:val="28"/>
                <w:szCs w:val="28"/>
              </w:rPr>
              <w:br/>
              <w:t>Và sinh ra thầy giáo...</w:t>
            </w:r>
            <w:r w:rsidRPr="0057789F">
              <w:rPr>
                <w:i/>
                <w:sz w:val="28"/>
                <w:szCs w:val="28"/>
              </w:rPr>
              <w:br/>
              <w:t>Cái bảng bằng cái chiếu</w:t>
            </w:r>
            <w:r w:rsidRPr="0057789F">
              <w:rPr>
                <w:i/>
                <w:sz w:val="28"/>
                <w:szCs w:val="28"/>
              </w:rPr>
              <w:br/>
              <w:t>Cục phấn từ đá ra</w:t>
            </w:r>
            <w:r w:rsidRPr="0057789F">
              <w:rPr>
                <w:i/>
                <w:sz w:val="28"/>
                <w:szCs w:val="28"/>
              </w:rPr>
              <w:br/>
              <w:t>Thầy viết chữ thật to</w:t>
            </w:r>
            <w:r w:rsidRPr="0057789F">
              <w:rPr>
                <w:i/>
                <w:sz w:val="28"/>
                <w:szCs w:val="28"/>
              </w:rPr>
              <w:br/>
              <w:t>“Chuyện loài người” trước nhất</w:t>
            </w:r>
          </w:p>
        </w:tc>
      </w:tr>
    </w:tbl>
    <w:p w14:paraId="69DE3013" w14:textId="5377882A" w:rsidR="00651AEF" w:rsidRPr="0057789F" w:rsidRDefault="00651AEF" w:rsidP="008D7099">
      <w:pPr>
        <w:tabs>
          <w:tab w:val="left" w:pos="2184"/>
        </w:tabs>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lastRenderedPageBreak/>
        <w:t xml:space="preserve">a. </w:t>
      </w:r>
      <w:r w:rsidR="00080382" w:rsidRPr="0057789F">
        <w:rPr>
          <w:rStyle w:val="Strong"/>
          <w:rFonts w:ascii="Times New Roman" w:hAnsi="Times New Roman" w:cs="Times New Roman"/>
          <w:color w:val="000000"/>
          <w:sz w:val="28"/>
          <w:szCs w:val="28"/>
        </w:rPr>
        <w:t>Dàn ý</w:t>
      </w:r>
      <w:r w:rsidRPr="0057789F">
        <w:rPr>
          <w:rStyle w:val="Strong"/>
          <w:rFonts w:ascii="Times New Roman" w:hAnsi="Times New Roman" w:cs="Times New Roman"/>
          <w:color w:val="000000"/>
          <w:sz w:val="28"/>
          <w:szCs w:val="28"/>
        </w:rPr>
        <w:t>:</w:t>
      </w:r>
    </w:p>
    <w:p w14:paraId="2D4DFC4D" w14:textId="171AF79B" w:rsidR="00651AEF" w:rsidRPr="0057789F" w:rsidRDefault="00651AEF" w:rsidP="008D7099">
      <w:pPr>
        <w:tabs>
          <w:tab w:val="left" w:pos="2184"/>
        </w:tabs>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t>* Mở đoạn:</w:t>
      </w:r>
    </w:p>
    <w:p w14:paraId="6B31DDE1" w14:textId="4039F15A" w:rsidR="00CB284A" w:rsidRPr="0057789F" w:rsidRDefault="00651AEF" w:rsidP="008D7099">
      <w:pPr>
        <w:shd w:val="clear" w:color="auto" w:fill="FFFFFF"/>
        <w:spacing w:after="0" w:line="276" w:lineRule="auto"/>
        <w:jc w:val="both"/>
        <w:rPr>
          <w:rFonts w:ascii="Times New Roman" w:hAnsi="Times New Roman" w:cs="Times New Roman"/>
          <w:b/>
          <w:sz w:val="28"/>
          <w:szCs w:val="28"/>
        </w:rPr>
      </w:pPr>
      <w:r w:rsidRPr="0057789F">
        <w:rPr>
          <w:rStyle w:val="Strong"/>
          <w:rFonts w:ascii="Times New Roman" w:hAnsi="Times New Roman" w:cs="Times New Roman"/>
          <w:b w:val="0"/>
          <w:color w:val="000000"/>
          <w:sz w:val="28"/>
          <w:szCs w:val="28"/>
        </w:rPr>
        <w:t xml:space="preserve">- </w:t>
      </w:r>
      <w:r w:rsidR="00CB284A" w:rsidRPr="0057789F">
        <w:rPr>
          <w:rStyle w:val="Strong"/>
          <w:rFonts w:ascii="Times New Roman" w:hAnsi="Times New Roman" w:cs="Times New Roman"/>
          <w:b w:val="0"/>
          <w:color w:val="000000"/>
          <w:sz w:val="28"/>
          <w:szCs w:val="28"/>
        </w:rPr>
        <w:t>G</w:t>
      </w:r>
      <w:r w:rsidR="00CB284A" w:rsidRPr="0057789F">
        <w:rPr>
          <w:rFonts w:ascii="Times New Roman" w:eastAsia="MS Mincho" w:hAnsi="Times New Roman" w:cs="Times New Roman"/>
          <w:color w:val="0D0D0D"/>
          <w:sz w:val="28"/>
          <w:szCs w:val="28"/>
          <w:lang w:eastAsia="ja-JP"/>
        </w:rPr>
        <w:t xml:space="preserve">iới thiệu bài thơ </w:t>
      </w:r>
      <w:r w:rsidRPr="0057789F">
        <w:rPr>
          <w:rFonts w:ascii="Times New Roman" w:eastAsia="MS Mincho" w:hAnsi="Times New Roman" w:cs="Times New Roman"/>
          <w:i/>
          <w:sz w:val="28"/>
          <w:szCs w:val="28"/>
          <w:lang w:eastAsia="ja-JP"/>
        </w:rPr>
        <w:t>“Chuyện cổ tích về loài người</w:t>
      </w:r>
      <w:r w:rsidRPr="0057789F">
        <w:rPr>
          <w:rFonts w:ascii="Times New Roman" w:eastAsia="MS Mincho" w:hAnsi="Times New Roman" w:cs="Times New Roman"/>
          <w:sz w:val="28"/>
          <w:szCs w:val="28"/>
          <w:lang w:eastAsia="ja-JP"/>
        </w:rPr>
        <w:t xml:space="preserve">” của nhà thơ </w:t>
      </w:r>
      <w:r w:rsidRPr="0057789F">
        <w:rPr>
          <w:rFonts w:ascii="Times New Roman" w:hAnsi="Times New Roman" w:cs="Times New Roman"/>
          <w:sz w:val="28"/>
          <w:szCs w:val="28"/>
        </w:rPr>
        <w:t>Xuân Quỳnh.</w:t>
      </w:r>
    </w:p>
    <w:p w14:paraId="7319F6BF" w14:textId="10084D7B" w:rsidR="00CB284A" w:rsidRPr="0057789F" w:rsidRDefault="00CB284A" w:rsidP="008D7099">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Nêu vấn đề tạo cho em cảm xúc: </w:t>
      </w:r>
      <w:r w:rsidRPr="0057789F">
        <w:rPr>
          <w:rFonts w:ascii="Times New Roman" w:hAnsi="Times New Roman" w:cs="Times New Roman"/>
          <w:color w:val="000000"/>
          <w:sz w:val="28"/>
          <w:szCs w:val="28"/>
        </w:rPr>
        <w:t xml:space="preserve">yếu tố tự sự, miêu tả có vai trò quan trọng, tạo sức hấp dẫn cho bài thơ, giúp nhà thơ </w:t>
      </w:r>
      <w:r w:rsidR="00427802" w:rsidRPr="0057789F">
        <w:rPr>
          <w:rFonts w:ascii="Times New Roman" w:hAnsi="Times New Roman" w:cs="Times New Roman"/>
          <w:sz w:val="28"/>
          <w:szCs w:val="28"/>
        </w:rPr>
        <w:t xml:space="preserve">thể hiện tình yêu thương với trẻ thơ thông qua cách giải thích về nguồn gốc của loài người đầy đáng yêu. </w:t>
      </w:r>
    </w:p>
    <w:p w14:paraId="6B3525B5" w14:textId="77777777" w:rsidR="00E35D33" w:rsidRPr="0057789F" w:rsidRDefault="006E191F" w:rsidP="008D7099">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w:t>
      </w:r>
      <w:r w:rsidR="00CB284A" w:rsidRPr="0057789F">
        <w:rPr>
          <w:rFonts w:ascii="Times New Roman" w:eastAsia="MS Mincho" w:hAnsi="Times New Roman" w:cs="Times New Roman"/>
          <w:b/>
          <w:color w:val="0D0D0D"/>
          <w:sz w:val="28"/>
          <w:szCs w:val="28"/>
          <w:lang w:eastAsia="ja-JP"/>
        </w:rPr>
        <w:t xml:space="preserve"> Thân đoạn: </w:t>
      </w:r>
    </w:p>
    <w:p w14:paraId="7F36AC34" w14:textId="77777777" w:rsidR="00E35D33" w:rsidRPr="0057789F" w:rsidRDefault="00CB284A"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Yếu tố tự sự trong bài thơ vô cùng đặc s</w:t>
      </w:r>
      <w:r w:rsidR="006E191F" w:rsidRPr="0057789F">
        <w:rPr>
          <w:rFonts w:ascii="Times New Roman" w:hAnsi="Times New Roman" w:cs="Times New Roman"/>
          <w:sz w:val="28"/>
          <w:szCs w:val="28"/>
        </w:rPr>
        <w:t>ắc: Bài thơ gợi lên câu chuyện gì?</w:t>
      </w:r>
    </w:p>
    <w:p w14:paraId="6EE4517E" w14:textId="77777777" w:rsidR="00E35D33" w:rsidRPr="0057789F" w:rsidRDefault="00CB284A"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Yếu tố miêu tả nổi bật: </w:t>
      </w:r>
      <w:r w:rsidR="002D511C" w:rsidRPr="0057789F">
        <w:rPr>
          <w:rFonts w:ascii="Times New Roman" w:hAnsi="Times New Roman" w:cs="Times New Roman"/>
          <w:sz w:val="28"/>
          <w:szCs w:val="28"/>
        </w:rPr>
        <w:t>bức tranh thiên nhiên,</w:t>
      </w:r>
      <w:r w:rsidR="004E5F11" w:rsidRPr="0057789F">
        <w:rPr>
          <w:rFonts w:ascii="Times New Roman" w:hAnsi="Times New Roman" w:cs="Times New Roman"/>
          <w:sz w:val="28"/>
          <w:szCs w:val="28"/>
        </w:rPr>
        <w:t xml:space="preserve"> sắc màu xanh đỏ...</w:t>
      </w:r>
    </w:p>
    <w:p w14:paraId="4603C5C5" w14:textId="58D96918" w:rsidR="00CB284A" w:rsidRPr="0057789F" w:rsidRDefault="00E35D33" w:rsidP="008D7099">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00CB284A" w:rsidRPr="0057789F">
        <w:rPr>
          <w:rFonts w:ascii="Times New Roman" w:hAnsi="Times New Roman" w:cs="Times New Roman"/>
          <w:color w:val="0D0D0D"/>
          <w:sz w:val="28"/>
          <w:szCs w:val="28"/>
          <w:shd w:val="clear" w:color="auto" w:fill="FFFFFF"/>
        </w:rPr>
        <w:t>+ Ý nghĩa của yếu tố miêu tả, tự sự</w:t>
      </w:r>
      <w:r w:rsidR="00080382" w:rsidRPr="0057789F">
        <w:rPr>
          <w:rFonts w:ascii="Times New Roman" w:hAnsi="Times New Roman" w:cs="Times New Roman"/>
          <w:color w:val="0D0D0D"/>
          <w:sz w:val="28"/>
          <w:szCs w:val="28"/>
          <w:shd w:val="clear" w:color="auto" w:fill="FFFFFF"/>
        </w:rPr>
        <w:t xml:space="preserve">: </w:t>
      </w:r>
      <w:r w:rsidR="00CB284A" w:rsidRPr="0057789F">
        <w:rPr>
          <w:rFonts w:ascii="Times New Roman" w:hAnsi="Times New Roman" w:cs="Times New Roman"/>
          <w:sz w:val="28"/>
          <w:szCs w:val="28"/>
        </w:rPr>
        <w:t xml:space="preserve">Chúng đã góp phần thể </w:t>
      </w:r>
      <w:r w:rsidR="00080382" w:rsidRPr="0057789F">
        <w:rPr>
          <w:rFonts w:ascii="Times New Roman" w:hAnsi="Times New Roman" w:cs="Times New Roman"/>
          <w:sz w:val="28"/>
          <w:szCs w:val="28"/>
        </w:rPr>
        <w:t>hiện ấn tượng điều nhà thơ muố</w:t>
      </w:r>
      <w:r w:rsidR="00D34FA3" w:rsidRPr="0057789F">
        <w:rPr>
          <w:rFonts w:ascii="Times New Roman" w:hAnsi="Times New Roman" w:cs="Times New Roman"/>
          <w:sz w:val="28"/>
          <w:szCs w:val="28"/>
        </w:rPr>
        <w:t>n nói như thế nào</w:t>
      </w:r>
      <w:r w:rsidR="00080382" w:rsidRPr="0057789F">
        <w:rPr>
          <w:rFonts w:ascii="Times New Roman" w:hAnsi="Times New Roman" w:cs="Times New Roman"/>
          <w:sz w:val="28"/>
          <w:szCs w:val="28"/>
        </w:rPr>
        <w:t>?</w:t>
      </w:r>
    </w:p>
    <w:p w14:paraId="19C6EC83" w14:textId="26F5207F" w:rsidR="00CB284A" w:rsidRPr="0057789F" w:rsidRDefault="00080382"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b/>
          <w:color w:val="0D0D0D"/>
          <w:sz w:val="28"/>
          <w:szCs w:val="28"/>
          <w:lang w:eastAsia="ja-JP"/>
        </w:rPr>
        <w:t>*</w:t>
      </w:r>
      <w:r w:rsidR="00CB284A" w:rsidRPr="0057789F">
        <w:rPr>
          <w:rFonts w:ascii="Times New Roman" w:eastAsia="MS Mincho" w:hAnsi="Times New Roman" w:cs="Times New Roman"/>
          <w:b/>
          <w:color w:val="0D0D0D"/>
          <w:sz w:val="28"/>
          <w:szCs w:val="28"/>
          <w:lang w:eastAsia="ja-JP"/>
        </w:rPr>
        <w:t xml:space="preserve"> Kết đoạn:</w:t>
      </w:r>
      <w:r w:rsidR="00CB284A" w:rsidRPr="0057789F">
        <w:rPr>
          <w:rFonts w:ascii="Times New Roman" w:eastAsia="MS Mincho" w:hAnsi="Times New Roman" w:cs="Times New Roman"/>
          <w:color w:val="0D0D0D"/>
          <w:sz w:val="28"/>
          <w:szCs w:val="28"/>
          <w:lang w:eastAsia="ja-JP"/>
        </w:rPr>
        <w:t xml:space="preserve"> </w:t>
      </w:r>
      <w:r w:rsidR="00CB284A" w:rsidRPr="0057789F">
        <w:rPr>
          <w:rFonts w:ascii="Times New Roman" w:eastAsia="MS Mincho" w:hAnsi="Times New Roman" w:cs="Times New Roman"/>
          <w:sz w:val="28"/>
          <w:szCs w:val="28"/>
          <w:lang w:eastAsia="ja-JP"/>
        </w:rPr>
        <w:t>Khái quát cảm xúc chung của người viết về bài thơ trong hình thức kể chuyện độc đáo</w:t>
      </w:r>
    </w:p>
    <w:p w14:paraId="6606E2FF" w14:textId="1974998D" w:rsidR="00604653" w:rsidRPr="0057789F" w:rsidRDefault="00080382" w:rsidP="008D7099">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b. Viết đoạn</w:t>
      </w:r>
    </w:p>
    <w:p w14:paraId="57EE3A88" w14:textId="293369A0" w:rsidR="00CB284A" w:rsidRPr="0057789F" w:rsidRDefault="00080382" w:rsidP="008D7099">
      <w:pPr>
        <w:tabs>
          <w:tab w:val="left" w:pos="2184"/>
        </w:tabs>
        <w:spacing w:after="0" w:line="276" w:lineRule="auto"/>
        <w:jc w:val="both"/>
        <w:rPr>
          <w:rFonts w:ascii="Times New Roman" w:hAnsi="Times New Roman" w:cs="Times New Roman"/>
          <w:color w:val="000000"/>
          <w:sz w:val="28"/>
          <w:szCs w:val="28"/>
        </w:rPr>
      </w:pPr>
      <w:r w:rsidRPr="0057789F">
        <w:rPr>
          <w:rFonts w:ascii="Times New Roman" w:eastAsia="MS Mincho" w:hAnsi="Times New Roman" w:cs="Times New Roman"/>
          <w:i/>
          <w:sz w:val="28"/>
          <w:szCs w:val="28"/>
          <w:lang w:eastAsia="ja-JP"/>
        </w:rPr>
        <w:t xml:space="preserve">   </w:t>
      </w:r>
      <w:r w:rsidR="00CB284A" w:rsidRPr="0057789F">
        <w:rPr>
          <w:rFonts w:ascii="Times New Roman" w:eastAsia="MS Mincho" w:hAnsi="Times New Roman" w:cs="Times New Roman"/>
          <w:i/>
          <w:sz w:val="28"/>
          <w:szCs w:val="28"/>
          <w:lang w:eastAsia="ja-JP"/>
        </w:rPr>
        <w:t>“Chuyện cổ tích về loài người</w:t>
      </w:r>
      <w:r w:rsidR="00CB284A" w:rsidRPr="0057789F">
        <w:rPr>
          <w:rFonts w:ascii="Times New Roman" w:eastAsia="MS Mincho" w:hAnsi="Times New Roman" w:cs="Times New Roman"/>
          <w:sz w:val="28"/>
          <w:szCs w:val="28"/>
          <w:lang w:eastAsia="ja-JP"/>
        </w:rPr>
        <w:t xml:space="preserve">” của nhà thơ </w:t>
      </w:r>
      <w:r w:rsidR="00CB284A" w:rsidRPr="0057789F">
        <w:rPr>
          <w:rFonts w:ascii="Times New Roman" w:hAnsi="Times New Roman" w:cs="Times New Roman"/>
          <w:sz w:val="28"/>
          <w:szCs w:val="28"/>
        </w:rPr>
        <w:t xml:space="preserve">Xuân Quỳnh </w:t>
      </w:r>
      <w:r w:rsidR="00CB284A" w:rsidRPr="0057789F">
        <w:rPr>
          <w:rFonts w:ascii="Times New Roman" w:eastAsia="MS Mincho" w:hAnsi="Times New Roman" w:cs="Times New Roman"/>
          <w:sz w:val="28"/>
          <w:szCs w:val="28"/>
          <w:lang w:eastAsia="ja-JP"/>
        </w:rPr>
        <w:t xml:space="preserve">là bài thơ </w:t>
      </w:r>
      <w:r w:rsidR="00CB284A" w:rsidRPr="0057789F">
        <w:rPr>
          <w:rFonts w:ascii="Times New Roman" w:hAnsi="Times New Roman" w:cs="Times New Roman"/>
          <w:sz w:val="28"/>
          <w:szCs w:val="28"/>
        </w:rPr>
        <w:t>thể hiện tình yêu thương với trẻ thơ thông qua cách giải thích về nguồn gốc của loài người đầy đáng yêu. Đi theo câu chuyện kể, giọng thơ tâm tình, nhà thơ vẽ ra cả một thế giới với biết bao sự sinh sôi, nảy nở diệu kì. Trẻ em được sinh ra đầu tiên, rồi sau đó c</w:t>
      </w:r>
      <w:r w:rsidR="00CB284A" w:rsidRPr="0057789F">
        <w:rPr>
          <w:rFonts w:ascii="Times New Roman" w:eastAsia="MS Mincho" w:hAnsi="Times New Roman" w:cs="Times New Roman"/>
          <w:color w:val="0D0D0D"/>
          <w:sz w:val="28"/>
          <w:szCs w:val="28"/>
          <w:lang w:eastAsia="ja-JP"/>
        </w:rPr>
        <w:t xml:space="preserve">ả thể giới bừng tỉnh với những đổi thay tuyệt diệu. </w:t>
      </w:r>
      <w:r w:rsidR="00CB284A" w:rsidRPr="0057789F">
        <w:rPr>
          <w:rFonts w:ascii="Times New Roman" w:eastAsia="MS Mincho" w:hAnsi="Times New Roman" w:cs="Times New Roman"/>
          <w:sz w:val="28"/>
          <w:szCs w:val="28"/>
          <w:lang w:eastAsia="ja-JP"/>
        </w:rPr>
        <w:t xml:space="preserve">Lúc đầu, cả trái đất trụi trần, không có gì hết, không có ánh sáng, cây cỏ, màu sắc...Tất cả bao trùm bởi màu đen. Mặt trời xuất hiện rồi đến cỏ cây, hoa lá cứ trỗi dậy, lớn </w:t>
      </w:r>
      <w:proofErr w:type="gramStart"/>
      <w:r w:rsidR="00CB284A" w:rsidRPr="0057789F">
        <w:rPr>
          <w:rFonts w:ascii="Times New Roman" w:eastAsia="MS Mincho" w:hAnsi="Times New Roman" w:cs="Times New Roman"/>
          <w:sz w:val="28"/>
          <w:szCs w:val="28"/>
          <w:lang w:eastAsia="ja-JP"/>
        </w:rPr>
        <w:t>dần</w:t>
      </w:r>
      <w:r w:rsidR="00CB284A" w:rsidRPr="0057789F">
        <w:rPr>
          <w:rFonts w:ascii="Times New Roman" w:eastAsia="MS Mincho" w:hAnsi="Times New Roman" w:cs="Times New Roman"/>
          <w:i/>
          <w:sz w:val="28"/>
          <w:szCs w:val="28"/>
          <w:lang w:eastAsia="ja-JP"/>
        </w:rPr>
        <w:t>“</w:t>
      </w:r>
      <w:proofErr w:type="gramEnd"/>
      <w:r w:rsidR="00CB284A" w:rsidRPr="0057789F">
        <w:rPr>
          <w:rFonts w:ascii="Times New Roman" w:eastAsia="MS Mincho" w:hAnsi="Times New Roman" w:cs="Times New Roman"/>
          <w:i/>
          <w:sz w:val="28"/>
          <w:szCs w:val="28"/>
          <w:lang w:eastAsia="ja-JP"/>
        </w:rPr>
        <w:t>Màu xanh bắt đầu cỏ...truyền âm thanh đi khắp”</w:t>
      </w:r>
      <w:r w:rsidR="00CB284A" w:rsidRPr="0057789F">
        <w:rPr>
          <w:rFonts w:ascii="Times New Roman" w:eastAsia="MS Mincho" w:hAnsi="Times New Roman" w:cs="Times New Roman"/>
          <w:sz w:val="28"/>
          <w:szCs w:val="28"/>
          <w:lang w:eastAsia="ja-JP"/>
        </w:rPr>
        <w:t>.  Màu xanh của cái cây, màu đỏ của bông hoa; các biệp pháp tu từ so sánh: “</w:t>
      </w:r>
      <w:r w:rsidR="00CB284A" w:rsidRPr="0057789F">
        <w:rPr>
          <w:rFonts w:ascii="Times New Roman" w:eastAsia="MS Mincho" w:hAnsi="Times New Roman" w:cs="Times New Roman"/>
          <w:i/>
          <w:sz w:val="28"/>
          <w:szCs w:val="28"/>
          <w:lang w:eastAsia="ja-JP"/>
        </w:rPr>
        <w:t>Tiếng hót trong bằng nước/ tiếng hót cao bằng mây</w:t>
      </w:r>
      <w:proofErr w:type="gramStart"/>
      <w:r w:rsidR="00CB284A" w:rsidRPr="0057789F">
        <w:rPr>
          <w:rFonts w:ascii="Times New Roman" w:eastAsia="MS Mincho" w:hAnsi="Times New Roman" w:cs="Times New Roman"/>
          <w:i/>
          <w:sz w:val="28"/>
          <w:szCs w:val="28"/>
          <w:lang w:eastAsia="ja-JP"/>
        </w:rPr>
        <w:t>”;  “</w:t>
      </w:r>
      <w:proofErr w:type="gramEnd"/>
      <w:r w:rsidR="00CB284A" w:rsidRPr="0057789F">
        <w:rPr>
          <w:rFonts w:ascii="Times New Roman" w:eastAsia="MS Mincho" w:hAnsi="Times New Roman" w:cs="Times New Roman"/>
          <w:i/>
          <w:sz w:val="28"/>
          <w:szCs w:val="28"/>
          <w:lang w:eastAsia="ja-JP"/>
        </w:rPr>
        <w:t>cây cao bằng gang tay/ Lá cỏ bằng sợi tóc...”;</w:t>
      </w:r>
      <w:r w:rsidR="00CB284A" w:rsidRPr="0057789F">
        <w:rPr>
          <w:rFonts w:ascii="Times New Roman" w:eastAsia="MS Mincho" w:hAnsi="Times New Roman" w:cs="Times New Roman"/>
          <w:sz w:val="28"/>
          <w:szCs w:val="28"/>
          <w:lang w:eastAsia="ja-JP"/>
        </w:rPr>
        <w:t xml:space="preserve"> nhân hóa </w:t>
      </w:r>
      <w:r w:rsidR="00CB284A" w:rsidRPr="0057789F">
        <w:rPr>
          <w:rFonts w:ascii="Times New Roman" w:eastAsia="MS Mincho" w:hAnsi="Times New Roman" w:cs="Times New Roman"/>
          <w:i/>
          <w:sz w:val="28"/>
          <w:szCs w:val="28"/>
          <w:lang w:eastAsia="ja-JP"/>
        </w:rPr>
        <w:t>“Những làn gió thơ ngây</w:t>
      </w:r>
      <w:r w:rsidR="00CB284A" w:rsidRPr="0057789F">
        <w:rPr>
          <w:rFonts w:ascii="Times New Roman" w:eastAsia="MS Mincho" w:hAnsi="Times New Roman" w:cs="Times New Roman"/>
          <w:sz w:val="28"/>
          <w:szCs w:val="28"/>
          <w:lang w:eastAsia="ja-JP"/>
        </w:rPr>
        <w:t xml:space="preserve">” làm cho bức tranh thiên nhiên có sức cuốn hút kì lạ. Tiếp sau sự xuất hiện của thiên nhiên, nhà thơ viết tiếp chuyện cổ </w:t>
      </w:r>
      <w:proofErr w:type="gramStart"/>
      <w:r w:rsidR="00CB284A" w:rsidRPr="0057789F">
        <w:rPr>
          <w:rFonts w:ascii="Times New Roman" w:eastAsia="MS Mincho" w:hAnsi="Times New Roman" w:cs="Times New Roman"/>
          <w:sz w:val="28"/>
          <w:szCs w:val="28"/>
          <w:lang w:eastAsia="ja-JP"/>
        </w:rPr>
        <w:t>tích  bằng</w:t>
      </w:r>
      <w:proofErr w:type="gramEnd"/>
      <w:r w:rsidR="00CB284A" w:rsidRPr="0057789F">
        <w:rPr>
          <w:rFonts w:ascii="Times New Roman" w:eastAsia="MS Mincho" w:hAnsi="Times New Roman" w:cs="Times New Roman"/>
          <w:sz w:val="28"/>
          <w:szCs w:val="28"/>
          <w:lang w:eastAsia="ja-JP"/>
        </w:rPr>
        <w:t xml:space="preserve"> cả trái tim yêu thương dành </w:t>
      </w:r>
      <w:r w:rsidR="00CB284A" w:rsidRPr="0057789F">
        <w:rPr>
          <w:rFonts w:ascii="Times New Roman" w:eastAsia="MS Mincho" w:hAnsi="Times New Roman" w:cs="Times New Roman"/>
          <w:sz w:val="28"/>
          <w:szCs w:val="28"/>
          <w:lang w:eastAsia="ja-JP"/>
        </w:rPr>
        <w:lastRenderedPageBreak/>
        <w:t>cho trẻ thơ. Nhà thơ kể về sự xuất hiện của mẹ, của bà, người bố, người thầy. Mẹ mang đến cho con tình yêu thương và lời ru. Tình yêu ấy được thể hiện một cách bình dị nhất qua sự chăm sóc ân cần “</w:t>
      </w:r>
      <w:r w:rsidR="00CB284A" w:rsidRPr="0057789F">
        <w:rPr>
          <w:rFonts w:ascii="Times New Roman" w:eastAsia="MS Mincho" w:hAnsi="Times New Roman" w:cs="Times New Roman"/>
          <w:i/>
          <w:sz w:val="28"/>
          <w:szCs w:val="28"/>
          <w:lang w:eastAsia="ja-JP"/>
        </w:rPr>
        <w:t>bế bồng, chăm sóc</w:t>
      </w:r>
      <w:r w:rsidR="00CB284A" w:rsidRPr="0057789F">
        <w:rPr>
          <w:rFonts w:ascii="Times New Roman" w:eastAsia="MS Mincho" w:hAnsi="Times New Roman" w:cs="Times New Roman"/>
          <w:sz w:val="28"/>
          <w:szCs w:val="28"/>
          <w:lang w:eastAsia="ja-JP"/>
        </w:rPr>
        <w:t>”, qua cả lời ru ngọt ngào của mẹ. Mỗi hình ảnh trong lời ru như “</w:t>
      </w:r>
      <w:r w:rsidR="00CB284A" w:rsidRPr="0057789F">
        <w:rPr>
          <w:rFonts w:ascii="Times New Roman" w:eastAsia="MS Mincho" w:hAnsi="Times New Roman" w:cs="Times New Roman"/>
          <w:i/>
          <w:sz w:val="28"/>
          <w:szCs w:val="28"/>
          <w:lang w:eastAsia="ja-JP"/>
        </w:rPr>
        <w:t xml:space="preserve">cái bống, cái bang”, “cái hoa”, “cánh cò”, “vị </w:t>
      </w:r>
      <w:proofErr w:type="gramStart"/>
      <w:r w:rsidR="00CB284A" w:rsidRPr="0057789F">
        <w:rPr>
          <w:rFonts w:ascii="Times New Roman" w:eastAsia="MS Mincho" w:hAnsi="Times New Roman" w:cs="Times New Roman"/>
          <w:i/>
          <w:sz w:val="28"/>
          <w:szCs w:val="28"/>
          <w:lang w:eastAsia="ja-JP"/>
        </w:rPr>
        <w:t>gừng”</w:t>
      </w:r>
      <w:r w:rsidR="00CB284A" w:rsidRPr="0057789F">
        <w:rPr>
          <w:rFonts w:ascii="Times New Roman" w:eastAsia="MS Mincho" w:hAnsi="Times New Roman" w:cs="Times New Roman"/>
          <w:sz w:val="28"/>
          <w:szCs w:val="28"/>
          <w:lang w:eastAsia="ja-JP"/>
        </w:rPr>
        <w:t>...</w:t>
      </w:r>
      <w:proofErr w:type="gramEnd"/>
      <w:r w:rsidR="00CB284A" w:rsidRPr="0057789F">
        <w:rPr>
          <w:rFonts w:ascii="Times New Roman" w:eastAsia="MS Mincho" w:hAnsi="Times New Roman" w:cs="Times New Roman"/>
          <w:sz w:val="28"/>
          <w:szCs w:val="28"/>
          <w:lang w:eastAsia="ja-JP"/>
        </w:rPr>
        <w:t xml:space="preserve">đâu chỉ là lời tâm sự của mẹ với con về nỗi nhọc nhằn của cuộc sống, mà ở đó chứa đựng những lời nhắn nhủ ân cần về cách sống đep: biết yêu thương chia sẻ, nhân ái, thủy chung. </w:t>
      </w:r>
      <w:r w:rsidR="00CB284A" w:rsidRPr="0057789F">
        <w:rPr>
          <w:rFonts w:ascii="Times New Roman" w:hAnsi="Times New Roman" w:cs="Times New Roman"/>
          <w:sz w:val="28"/>
          <w:szCs w:val="28"/>
        </w:rPr>
        <w:t xml:space="preserve">Ngay sau sự xuất hiện của mẹ, bà đến đem bao yêu thương cho trẻ thơ. </w:t>
      </w:r>
      <w:r w:rsidR="00CB284A" w:rsidRPr="0057789F">
        <w:rPr>
          <w:rFonts w:ascii="Times New Roman" w:eastAsia="MS Mincho" w:hAnsi="Times New Roman" w:cs="Times New Roman"/>
          <w:sz w:val="28"/>
          <w:szCs w:val="28"/>
          <w:lang w:eastAsia="ja-JP"/>
        </w:rPr>
        <w:t xml:space="preserve">Bới vì, hơn ai hết, bà thường tâm tình với trẻ bằng những câu chuyện cổ tích. Còn bố, bố truyền dậy cho trẻ em những tri thức về thiên nhiên, về cuộc sống. Người thầy </w:t>
      </w:r>
      <w:proofErr w:type="gramStart"/>
      <w:r w:rsidR="00CB284A" w:rsidRPr="0057789F">
        <w:rPr>
          <w:rFonts w:ascii="Times New Roman" w:eastAsia="MS Mincho" w:hAnsi="Times New Roman" w:cs="Times New Roman"/>
          <w:sz w:val="28"/>
          <w:szCs w:val="28"/>
          <w:lang w:eastAsia="ja-JP"/>
        </w:rPr>
        <w:t>và  mái</w:t>
      </w:r>
      <w:proofErr w:type="gramEnd"/>
      <w:r w:rsidR="00CB284A" w:rsidRPr="0057789F">
        <w:rPr>
          <w:rFonts w:ascii="Times New Roman" w:eastAsia="MS Mincho" w:hAnsi="Times New Roman" w:cs="Times New Roman"/>
          <w:sz w:val="28"/>
          <w:szCs w:val="28"/>
          <w:lang w:eastAsia="ja-JP"/>
        </w:rPr>
        <w:t xml:space="preserve"> trường hiện lên rất những gì rất đỗi thân thương và bình dị qua phép tu từ liệt kê: </w:t>
      </w:r>
      <w:r w:rsidR="00CB284A" w:rsidRPr="0057789F">
        <w:rPr>
          <w:rFonts w:ascii="Times New Roman" w:eastAsia="MS Mincho" w:hAnsi="Times New Roman" w:cs="Times New Roman"/>
          <w:i/>
          <w:sz w:val="28"/>
          <w:szCs w:val="28"/>
          <w:lang w:eastAsia="ja-JP"/>
        </w:rPr>
        <w:t>chữ viết, bàn ghế, lớp học, bảng, phấn và thầy giáo</w:t>
      </w:r>
      <w:r w:rsidR="00CB284A" w:rsidRPr="0057789F">
        <w:rPr>
          <w:rFonts w:ascii="Times New Roman" w:eastAsia="MS Mincho" w:hAnsi="Times New Roman" w:cs="Times New Roman"/>
          <w:sz w:val="28"/>
          <w:szCs w:val="28"/>
          <w:lang w:eastAsia="ja-JP"/>
        </w:rPr>
        <w:t>. Người thầy đã mang đến cho trẻ em bài học về đạo đức, tri thức, nuôi dưỡng những ước mơ đẹp đẽ... giúp trẻ trưởng thành. Bài thơ hấp dẫn ở thể thơ 5 chữ, với giọng thơ tâm tình, dùng yếu tố tự sự kết hợp miêu tả trong tác phẩm trữ tình, ngôn ngữ, hình ảnh thơ thân thuộc, bình dị, yếu tố hoang đường, kì ảo tạo ra màu sắc cổ tích.</w:t>
      </w:r>
      <w:r w:rsidR="00CB284A" w:rsidRPr="0057789F">
        <w:rPr>
          <w:rFonts w:ascii="Times New Roman" w:eastAsia="MS Mincho" w:hAnsi="Times New Roman" w:cs="Times New Roman"/>
          <w:color w:val="0D0D0D"/>
          <w:sz w:val="28"/>
          <w:szCs w:val="28"/>
          <w:lang w:eastAsia="ja-JP"/>
        </w:rPr>
        <w:t xml:space="preserve"> Từ những lí giải về nguồn gốc loài người, nhà thơ nhắc nhở mọi người cần yêu thương, sự chăm sóc, chở che, nuôi dưỡng trẻ em cả về thể xác và tâm hồn.</w:t>
      </w:r>
      <w:r w:rsidR="00CB284A" w:rsidRPr="0057789F">
        <w:rPr>
          <w:rFonts w:ascii="Times New Roman" w:hAnsi="Times New Roman" w:cs="Times New Roman"/>
          <w:color w:val="000000"/>
          <w:sz w:val="28"/>
          <w:szCs w:val="28"/>
        </w:rPr>
        <w:t xml:space="preserve"> Bài thơ thể hiện tình yêu thương trẻ </w:t>
      </w:r>
      <w:proofErr w:type="gramStart"/>
      <w:r w:rsidR="00CB284A" w:rsidRPr="0057789F">
        <w:rPr>
          <w:rFonts w:ascii="Times New Roman" w:hAnsi="Times New Roman" w:cs="Times New Roman"/>
          <w:color w:val="000000"/>
          <w:sz w:val="28"/>
          <w:szCs w:val="28"/>
        </w:rPr>
        <w:t>thơ,  tấm</w:t>
      </w:r>
      <w:proofErr w:type="gramEnd"/>
      <w:r w:rsidR="00CB284A" w:rsidRPr="0057789F">
        <w:rPr>
          <w:rFonts w:ascii="Times New Roman" w:hAnsi="Times New Roman" w:cs="Times New Roman"/>
          <w:color w:val="000000"/>
          <w:sz w:val="28"/>
          <w:szCs w:val="28"/>
        </w:rPr>
        <w:t xml:space="preserve"> lòng nhân hậu yêu thương con người của nhà thơ.</w:t>
      </w:r>
    </w:p>
    <w:p w14:paraId="56517B7E" w14:textId="612A719C" w:rsidR="00123E86" w:rsidRPr="0057789F" w:rsidRDefault="00D34FA3" w:rsidP="008D7099">
      <w:pPr>
        <w:tabs>
          <w:tab w:val="left" w:pos="2310"/>
        </w:tabs>
        <w:spacing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bCs/>
          <w:color w:val="0033CC"/>
          <w:sz w:val="28"/>
          <w:szCs w:val="28"/>
        </w:rPr>
        <w:t>2. Bài tập 2</w:t>
      </w:r>
      <w:r w:rsidR="001F5BC1" w:rsidRPr="0057789F">
        <w:rPr>
          <w:rFonts w:ascii="Times New Roman" w:hAnsi="Times New Roman" w:cs="Times New Roman"/>
          <w:b/>
          <w:bCs/>
          <w:color w:val="0033CC"/>
          <w:sz w:val="28"/>
          <w:szCs w:val="28"/>
        </w:rPr>
        <w:t xml:space="preserve"> -</w:t>
      </w:r>
      <w:r w:rsidRPr="0057789F">
        <w:rPr>
          <w:rFonts w:ascii="Times New Roman" w:hAnsi="Times New Roman" w:cs="Times New Roman"/>
          <w:sz w:val="28"/>
          <w:szCs w:val="28"/>
        </w:rPr>
        <w:t> </w:t>
      </w:r>
      <w:r w:rsidR="00123E86" w:rsidRPr="0057789F">
        <w:rPr>
          <w:rFonts w:ascii="Times New Roman" w:hAnsi="Times New Roman" w:cs="Times New Roman"/>
          <w:b/>
          <w:color w:val="00264D"/>
          <w:sz w:val="28"/>
          <w:szCs w:val="28"/>
          <w:shd w:val="clear" w:color="auto" w:fill="FFFFFF"/>
        </w:rPr>
        <w:t xml:space="preserve">Viết đoạn văn ghi lại cảm nghĩ </w:t>
      </w:r>
      <w:r w:rsidR="001F5BC1" w:rsidRPr="0057789F">
        <w:rPr>
          <w:rFonts w:ascii="Times New Roman" w:hAnsi="Times New Roman" w:cs="Times New Roman"/>
          <w:b/>
          <w:color w:val="00264D"/>
          <w:sz w:val="28"/>
          <w:szCs w:val="28"/>
          <w:shd w:val="clear" w:color="auto" w:fill="FFFFFF"/>
        </w:rPr>
        <w:t xml:space="preserve">của em về </w:t>
      </w:r>
      <w:r w:rsidR="00123E86" w:rsidRPr="0057789F">
        <w:rPr>
          <w:rFonts w:ascii="Times New Roman" w:hAnsi="Times New Roman" w:cs="Times New Roman"/>
          <w:b/>
          <w:color w:val="00264D"/>
          <w:sz w:val="28"/>
          <w:szCs w:val="28"/>
          <w:shd w:val="clear" w:color="auto" w:fill="FFFFFF"/>
        </w:rPr>
        <w:t xml:space="preserve">đoạn thơ </w:t>
      </w:r>
      <w:r w:rsidR="001F5BC1" w:rsidRPr="0057789F">
        <w:rPr>
          <w:rFonts w:ascii="Times New Roman" w:hAnsi="Times New Roman" w:cs="Times New Roman"/>
          <w:b/>
          <w:color w:val="00264D"/>
          <w:sz w:val="28"/>
          <w:szCs w:val="28"/>
          <w:shd w:val="clear" w:color="auto" w:fill="FFFFFF"/>
        </w:rPr>
        <w:t>sau:</w:t>
      </w:r>
    </w:p>
    <w:p w14:paraId="77BB0CD3" w14:textId="58780B5F" w:rsidR="00F664EC" w:rsidRPr="0057789F" w:rsidRDefault="00123E86" w:rsidP="008D7099">
      <w:pPr>
        <w:spacing w:after="0" w:line="276" w:lineRule="auto"/>
        <w:ind w:left="1440"/>
        <w:jc w:val="both"/>
        <w:rPr>
          <w:rFonts w:ascii="Times New Roman" w:hAnsi="Times New Roman" w:cs="Times New Roman"/>
          <w:color w:val="00264D"/>
          <w:sz w:val="28"/>
          <w:szCs w:val="28"/>
          <w:shd w:val="clear" w:color="auto" w:fill="FFFFFF"/>
        </w:rPr>
      </w:pPr>
      <w:r w:rsidRPr="0057789F">
        <w:rPr>
          <w:rStyle w:val="Emphasis"/>
          <w:rFonts w:ascii="Times New Roman" w:hAnsi="Times New Roman" w:cs="Times New Roman"/>
          <w:sz w:val="28"/>
          <w:szCs w:val="28"/>
          <w:bdr w:val="none" w:sz="0" w:space="0" w:color="auto" w:frame="1"/>
          <w:shd w:val="clear" w:color="auto" w:fill="FFFFFF"/>
        </w:rPr>
        <w:t xml:space="preserve"> </w:t>
      </w:r>
      <w:r w:rsidR="00D31B55" w:rsidRPr="0057789F">
        <w:rPr>
          <w:rStyle w:val="Emphasis"/>
          <w:rFonts w:ascii="Times New Roman" w:hAnsi="Times New Roman" w:cs="Times New Roman"/>
          <w:sz w:val="28"/>
          <w:szCs w:val="28"/>
          <w:bdr w:val="none" w:sz="0" w:space="0" w:color="auto" w:frame="1"/>
          <w:shd w:val="clear" w:color="auto" w:fill="FFFFFF"/>
        </w:rPr>
        <w:t>“Bỗng nhận ra hương ổi</w:t>
      </w:r>
      <w:r w:rsidR="00D31B55" w:rsidRPr="0057789F">
        <w:rPr>
          <w:rFonts w:ascii="Times New Roman" w:hAnsi="Times New Roman" w:cs="Times New Roman"/>
          <w:sz w:val="28"/>
          <w:szCs w:val="28"/>
        </w:rPr>
        <w:br/>
      </w:r>
      <w:r w:rsidR="00D31B55" w:rsidRPr="0057789F">
        <w:rPr>
          <w:rStyle w:val="Emphasis"/>
          <w:rFonts w:ascii="Times New Roman" w:hAnsi="Times New Roman" w:cs="Times New Roman"/>
          <w:sz w:val="28"/>
          <w:szCs w:val="28"/>
          <w:bdr w:val="none" w:sz="0" w:space="0" w:color="auto" w:frame="1"/>
          <w:shd w:val="clear" w:color="auto" w:fill="FFFFFF"/>
        </w:rPr>
        <w:t>Phả vào trong gió se</w:t>
      </w:r>
      <w:r w:rsidR="00D31B55" w:rsidRPr="0057789F">
        <w:rPr>
          <w:rFonts w:ascii="Times New Roman" w:hAnsi="Times New Roman" w:cs="Times New Roman"/>
          <w:sz w:val="28"/>
          <w:szCs w:val="28"/>
        </w:rPr>
        <w:br/>
      </w:r>
      <w:r w:rsidR="00D31B55" w:rsidRPr="0057789F">
        <w:rPr>
          <w:rStyle w:val="Emphasis"/>
          <w:rFonts w:ascii="Times New Roman" w:hAnsi="Times New Roman" w:cs="Times New Roman"/>
          <w:sz w:val="28"/>
          <w:szCs w:val="28"/>
          <w:bdr w:val="none" w:sz="0" w:space="0" w:color="auto" w:frame="1"/>
          <w:shd w:val="clear" w:color="auto" w:fill="FFFFFF"/>
        </w:rPr>
        <w:t>Sương chùng chình qua ngõ</w:t>
      </w:r>
      <w:r w:rsidR="00D31B55" w:rsidRPr="0057789F">
        <w:rPr>
          <w:rFonts w:ascii="Times New Roman" w:hAnsi="Times New Roman" w:cs="Times New Roman"/>
          <w:sz w:val="28"/>
          <w:szCs w:val="28"/>
        </w:rPr>
        <w:br/>
      </w:r>
      <w:r w:rsidR="00D31B55" w:rsidRPr="0057789F">
        <w:rPr>
          <w:rStyle w:val="Emphasis"/>
          <w:rFonts w:ascii="Times New Roman" w:hAnsi="Times New Roman" w:cs="Times New Roman"/>
          <w:sz w:val="28"/>
          <w:szCs w:val="28"/>
          <w:bdr w:val="none" w:sz="0" w:space="0" w:color="auto" w:frame="1"/>
          <w:shd w:val="clear" w:color="auto" w:fill="FFFFFF"/>
        </w:rPr>
        <w:t>Hình như thu đã về”</w:t>
      </w:r>
    </w:p>
    <w:p w14:paraId="4DA6A499" w14:textId="77777777" w:rsidR="00905A3A" w:rsidRPr="0057789F" w:rsidRDefault="001F5BC1" w:rsidP="008D7099">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(Trích: Sang thu của Hữu Thỉnh)</w:t>
      </w:r>
    </w:p>
    <w:p w14:paraId="34EAF2EB" w14:textId="74F42010" w:rsidR="00905A3A" w:rsidRPr="0057789F" w:rsidRDefault="00905A3A" w:rsidP="008D7099">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a. Hướng dẫn: </w:t>
      </w:r>
      <w:r w:rsidRPr="0057789F">
        <w:rPr>
          <w:rFonts w:ascii="Times New Roman" w:hAnsi="Times New Roman" w:cs="Times New Roman"/>
          <w:color w:val="00264D"/>
          <w:sz w:val="28"/>
          <w:szCs w:val="28"/>
          <w:shd w:val="clear" w:color="auto" w:fill="FFFFFF"/>
        </w:rPr>
        <w:t>Tìm 1 số từ ngữ, hình ảnh thơ giàu sức gợi, có giá trị biểu cảm. VD:</w:t>
      </w:r>
    </w:p>
    <w:p w14:paraId="0977E248" w14:textId="77777777" w:rsidR="004A3DF1" w:rsidRPr="0057789F" w:rsidRDefault="00905A3A"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Từ ngữ: Bỗng. Phả. Chùng chình. Hình như…</w:t>
      </w:r>
    </w:p>
    <w:p w14:paraId="17A3E300" w14:textId="7281F883" w:rsidR="00905A3A" w:rsidRPr="0057789F" w:rsidRDefault="004A3DF1"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-&gt;Ý nghĩa của mỗi từ ngữ</w:t>
      </w:r>
    </w:p>
    <w:p w14:paraId="4D634DA3" w14:textId="77777777" w:rsidR="004A3DF1" w:rsidRPr="0057789F" w:rsidRDefault="00905A3A"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Hình ảnh thơ: Hương ổi. Gió se. Sương qua ngõ. Thu đã về</w:t>
      </w:r>
      <w:r w:rsidR="004A3DF1" w:rsidRPr="0057789F">
        <w:rPr>
          <w:rStyle w:val="Strong"/>
          <w:b w:val="0"/>
          <w:sz w:val="28"/>
          <w:szCs w:val="28"/>
          <w:bdr w:val="none" w:sz="0" w:space="0" w:color="auto" w:frame="1"/>
        </w:rPr>
        <w:t xml:space="preserve"> </w:t>
      </w:r>
    </w:p>
    <w:p w14:paraId="0548465A" w14:textId="75A65781" w:rsidR="00905A3A" w:rsidRPr="0057789F" w:rsidRDefault="004A3DF1"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-&gt; Gợi ra bức tranh thiên nhiên ntn?</w:t>
      </w:r>
    </w:p>
    <w:p w14:paraId="21FEDEFC" w14:textId="775C0012" w:rsidR="004A3DF1" w:rsidRPr="0057789F" w:rsidRDefault="004A3DF1" w:rsidP="008D7099">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Thể hiện tình cảm của nhà thơ?</w:t>
      </w:r>
    </w:p>
    <w:p w14:paraId="20A58A60" w14:textId="1EAB04A6" w:rsidR="00905A3A" w:rsidRPr="0057789F" w:rsidRDefault="00905A3A" w:rsidP="008D7099">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Phân tích, cảm nhận của em về từ ngữ, hình ảnh thơ đó.</w:t>
      </w:r>
    </w:p>
    <w:p w14:paraId="2C2EE8F0" w14:textId="241057A3" w:rsidR="00905A3A" w:rsidRPr="0057789F" w:rsidRDefault="00905A3A" w:rsidP="008D7099">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xml:space="preserve">- Giá trị NT: </w:t>
      </w:r>
      <w:r w:rsidR="004A3DF1" w:rsidRPr="0057789F">
        <w:rPr>
          <w:rFonts w:ascii="Times New Roman" w:hAnsi="Times New Roman" w:cs="Times New Roman"/>
          <w:color w:val="00264D"/>
          <w:sz w:val="28"/>
          <w:szCs w:val="28"/>
          <w:shd w:val="clear" w:color="auto" w:fill="FFFFFF"/>
        </w:rPr>
        <w:t>Từ láy, nhân hóa, động từ, cảm nhận bằng nhiều giác quan…</w:t>
      </w:r>
    </w:p>
    <w:p w14:paraId="269B2A46" w14:textId="77777777" w:rsidR="00905A3A" w:rsidRPr="0057789F" w:rsidRDefault="00905A3A" w:rsidP="008D7099">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b. Viết đoạn</w:t>
      </w:r>
    </w:p>
    <w:p w14:paraId="7A5B6915" w14:textId="62468C6B" w:rsidR="006A0F4A" w:rsidRPr="0057789F" w:rsidRDefault="003B51B5"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w:t>
      </w:r>
      <w:r w:rsidR="00905A3A" w:rsidRPr="0057789F">
        <w:rPr>
          <w:sz w:val="28"/>
          <w:szCs w:val="28"/>
        </w:rPr>
        <w:t xml:space="preserve">   </w:t>
      </w:r>
      <w:r w:rsidRPr="0057789F">
        <w:rPr>
          <w:sz w:val="28"/>
          <w:szCs w:val="28"/>
        </w:rPr>
        <w:t>Mùa thu luôn là đề tài quen thuộc gợi nhiều cảm xúc cho các thi nhân</w:t>
      </w:r>
      <w:r w:rsidR="00905A3A" w:rsidRPr="0057789F">
        <w:rPr>
          <w:sz w:val="28"/>
          <w:szCs w:val="28"/>
        </w:rPr>
        <w:t>, đoạn trích trong b</w:t>
      </w:r>
      <w:r w:rsidRPr="0057789F">
        <w:rPr>
          <w:sz w:val="28"/>
          <w:szCs w:val="28"/>
        </w:rPr>
        <w:t>ài thơ “Sang Thu” khiến cho nhà thơ ngỡ ngàng trước cảnh đất trời đang chuyển giao mùa t</w:t>
      </w:r>
      <w:r w:rsidR="00905A3A" w:rsidRPr="0057789F">
        <w:rPr>
          <w:sz w:val="28"/>
          <w:szCs w:val="28"/>
        </w:rPr>
        <w:t>ừ mùa hạ sang thu</w:t>
      </w:r>
      <w:r w:rsidRPr="0057789F">
        <w:rPr>
          <w:sz w:val="28"/>
          <w:szCs w:val="28"/>
        </w:rPr>
        <w:t>.</w:t>
      </w:r>
      <w:r w:rsidR="00905A3A" w:rsidRPr="0057789F">
        <w:rPr>
          <w:sz w:val="28"/>
          <w:szCs w:val="28"/>
        </w:rPr>
        <w:t xml:space="preserve"> </w:t>
      </w:r>
      <w:r w:rsidR="00D31B55" w:rsidRPr="0057789F">
        <w:rPr>
          <w:sz w:val="28"/>
          <w:szCs w:val="28"/>
          <w:shd w:val="clear" w:color="auto" w:fill="FFFFFF"/>
        </w:rPr>
        <w:t xml:space="preserve">Tín hiệu đầu tiên báo hiệu thời khắc của sự </w:t>
      </w:r>
      <w:r w:rsidR="00D31B55" w:rsidRPr="0057789F">
        <w:rPr>
          <w:sz w:val="28"/>
          <w:szCs w:val="28"/>
          <w:shd w:val="clear" w:color="auto" w:fill="FFFFFF"/>
        </w:rPr>
        <w:lastRenderedPageBreak/>
        <w:t>giao mùa từ cuối hạ sang thu là hình ảnh “hương ổi” bay phảng phất trong gió se. Hương ổi chín thơm ấy, vừa quen thuộc lại vừa mới mẻ. Quen thuộc vì nó là hương thơm thường gắn liền với đồng quê, thôn xóm của người Việt, rất dân dã, mộc mạc. Nhưng nếu trong thơ xưa, các nhà thơ khi miêu tả cảnh thu thường gắn liền với ao thu, bầu trời thu hay bông hoa cúc vàng rực rỡ, một chiếc lá vàng khô… thì ở đây, Hữu Thỉnh lại cảm nhận tín hiệu ban đầu báo hiệu thời khắc của sự chuyển giao mùa hạ sang thu là hương ổi. Hương thơm ngát của ổi chín đã được tác giả miêu tả qua động từ “phả”. Từ “phả” diễn tả một mùi hương nồng nàn, đậm đà, lan tỏa trong gió se.</w:t>
      </w:r>
      <w:r w:rsidR="003B5160" w:rsidRPr="0057789F">
        <w:rPr>
          <w:sz w:val="28"/>
          <w:szCs w:val="28"/>
        </w:rPr>
        <w:t xml:space="preserve"> </w:t>
      </w:r>
      <w:r w:rsidR="00123E86" w:rsidRPr="0057789F">
        <w:rPr>
          <w:sz w:val="28"/>
          <w:szCs w:val="28"/>
        </w:rPr>
        <w:t>Mùa thu tới không chỉ có gió, có hương ổi mà còn có cả làn sương. Không gian thu lãng đãng hơi sương, tạo cho khung cảnh thu thêm lãng mạn. Làn sương được nhân hóa qua động từ “chùng chình”, có tác dụng gợi tả những làn sương mỏng manh, nhẹ nhàng như cố ý chậm lại, như lưu luyến chưa muốn bước hẳn vào thu.</w:t>
      </w:r>
      <w:r w:rsidR="00905A3A" w:rsidRPr="0057789F">
        <w:rPr>
          <w:sz w:val="28"/>
          <w:szCs w:val="28"/>
        </w:rPr>
        <w:t xml:space="preserve"> </w:t>
      </w:r>
      <w:r w:rsidR="00123E86" w:rsidRPr="0057789F">
        <w:rPr>
          <w:sz w:val="28"/>
          <w:szCs w:val="28"/>
        </w:rPr>
        <w:t>Cảm xúc trước của nhà thơ trước những tín hiệu mùa thu đã được tác giả diễn tả qua từ “bỗng”, thể hiện sự ngỡ ngàng, ngạc nhiên, bất ngờ khi phát hiện ra những tín hiệu đó. Và thiên nhiên, trời đất đã được tác giả mở lòng ra mà đón nhận bằng tất cả các giác quan với những rung động thật tinh tế, nhẹ nhàng: khứu giác (mùi hương ổi), xúc giác (gió se), thị giác (sương chùng chình). Từ tất cả các tín hiệu trên (gió, hương, sương) tác giả đi đến kết luận: “Hình như thu đã về</w:t>
      </w:r>
      <w:r w:rsidR="004A3DF1" w:rsidRPr="0057789F">
        <w:rPr>
          <w:sz w:val="28"/>
          <w:szCs w:val="28"/>
        </w:rPr>
        <w:t>”. trạng thái c</w:t>
      </w:r>
      <w:r w:rsidR="00123E86" w:rsidRPr="0057789F">
        <w:rPr>
          <w:sz w:val="28"/>
          <w:szCs w:val="28"/>
        </w:rPr>
        <w:t xml:space="preserve">hưa chắc chắn, vẫn còn mơ hồ. </w:t>
      </w:r>
      <w:r w:rsidR="004A3DF1" w:rsidRPr="0057789F">
        <w:rPr>
          <w:sz w:val="28"/>
          <w:szCs w:val="28"/>
        </w:rPr>
        <w:t xml:space="preserve">Nói tóm lại, với </w:t>
      </w:r>
      <w:r w:rsidR="00123E86" w:rsidRPr="0057789F">
        <w:rPr>
          <w:sz w:val="28"/>
          <w:szCs w:val="28"/>
          <w:shd w:val="clear" w:color="auto" w:fill="FFFFFF"/>
        </w:rPr>
        <w:t xml:space="preserve">thể </w:t>
      </w:r>
      <w:r w:rsidR="004A3DF1" w:rsidRPr="0057789F">
        <w:rPr>
          <w:sz w:val="28"/>
          <w:szCs w:val="28"/>
          <w:shd w:val="clear" w:color="auto" w:fill="FFFFFF"/>
        </w:rPr>
        <w:t xml:space="preserve">thơ </w:t>
      </w:r>
      <w:r w:rsidR="00123E86" w:rsidRPr="0057789F">
        <w:rPr>
          <w:sz w:val="28"/>
          <w:szCs w:val="28"/>
          <w:shd w:val="clear" w:color="auto" w:fill="FFFFFF"/>
        </w:rPr>
        <w:t xml:space="preserve">năm chữ, hình ảnh thơ đẹp, giàu sức biểu cảm đã diễn tả những trạng thái của cảnh vật </w:t>
      </w:r>
      <w:r w:rsidR="004A3DF1" w:rsidRPr="0057789F">
        <w:rPr>
          <w:sz w:val="28"/>
          <w:szCs w:val="28"/>
          <w:shd w:val="clear" w:color="auto" w:fill="FFFFFF"/>
        </w:rPr>
        <w:t>và sự cảm nhận tinh tế,</w:t>
      </w:r>
      <w:r w:rsidR="00123E86" w:rsidRPr="0057789F">
        <w:rPr>
          <w:sz w:val="28"/>
          <w:szCs w:val="28"/>
          <w:shd w:val="clear" w:color="auto" w:fill="FFFFFF"/>
        </w:rPr>
        <w:t xml:space="preserve"> của thi nhân trước thiên nhiên, vũ tr</w:t>
      </w:r>
      <w:r w:rsidR="004A3DF1" w:rsidRPr="0057789F">
        <w:rPr>
          <w:sz w:val="28"/>
          <w:szCs w:val="28"/>
          <w:shd w:val="clear" w:color="auto" w:fill="FFFFFF"/>
        </w:rPr>
        <w:t xml:space="preserve">ụ đất trời khi bắt đầu sang thu, đồng thời thấy được </w:t>
      </w:r>
      <w:proofErr w:type="gramStart"/>
      <w:r w:rsidR="004A3DF1" w:rsidRPr="0057789F">
        <w:rPr>
          <w:sz w:val="28"/>
          <w:szCs w:val="28"/>
          <w:shd w:val="clear" w:color="auto" w:fill="FFFFFF"/>
        </w:rPr>
        <w:t xml:space="preserve">tình </w:t>
      </w:r>
      <w:r w:rsidR="00123E86" w:rsidRPr="0057789F">
        <w:rPr>
          <w:sz w:val="28"/>
          <w:szCs w:val="28"/>
          <w:shd w:val="clear" w:color="auto" w:fill="FFFFFF"/>
        </w:rPr>
        <w:t xml:space="preserve"> yêu</w:t>
      </w:r>
      <w:proofErr w:type="gramEnd"/>
      <w:r w:rsidR="00123E86" w:rsidRPr="0057789F">
        <w:rPr>
          <w:sz w:val="28"/>
          <w:szCs w:val="28"/>
          <w:shd w:val="clear" w:color="auto" w:fill="FFFFFF"/>
        </w:rPr>
        <w:t xml:space="preserve"> thiên nhiên đất nước sâu sắc của nhà thơ.</w:t>
      </w:r>
    </w:p>
    <w:p w14:paraId="1FDB44FD" w14:textId="77777777" w:rsidR="006A0F4A" w:rsidRPr="0057789F" w:rsidRDefault="006A0F4A" w:rsidP="008D7099">
      <w:pPr>
        <w:spacing w:after="0" w:line="276" w:lineRule="auto"/>
        <w:jc w:val="both"/>
        <w:rPr>
          <w:rFonts w:ascii="Times New Roman" w:hAnsi="Times New Roman" w:cs="Times New Roman"/>
          <w:color w:val="00264D"/>
          <w:sz w:val="28"/>
          <w:szCs w:val="28"/>
          <w:shd w:val="clear" w:color="auto" w:fill="FFFFFF"/>
        </w:rPr>
      </w:pPr>
    </w:p>
    <w:p w14:paraId="603BB66C" w14:textId="77777777" w:rsidR="009A02BF" w:rsidRPr="0057789F" w:rsidRDefault="00A47F5D" w:rsidP="008D7099">
      <w:pPr>
        <w:shd w:val="clear" w:color="auto" w:fill="FFFFFF"/>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w:t>
      </w:r>
      <w:r w:rsidR="00503683" w:rsidRPr="0057789F">
        <w:rPr>
          <w:rFonts w:ascii="Times New Roman" w:hAnsi="Times New Roman" w:cs="Times New Roman"/>
          <w:b/>
          <w:color w:val="00264D"/>
          <w:sz w:val="28"/>
          <w:szCs w:val="28"/>
          <w:shd w:val="clear" w:color="auto" w:fill="FFFFFF"/>
        </w:rPr>
        <w:t>Tiết 72: Luyệ</w:t>
      </w:r>
      <w:r w:rsidRPr="0057789F">
        <w:rPr>
          <w:rFonts w:ascii="Times New Roman" w:hAnsi="Times New Roman" w:cs="Times New Roman"/>
          <w:b/>
          <w:color w:val="00264D"/>
          <w:sz w:val="28"/>
          <w:szCs w:val="28"/>
          <w:shd w:val="clear" w:color="auto" w:fill="FFFFFF"/>
        </w:rPr>
        <w:t>n nói và</w:t>
      </w:r>
      <w:r w:rsidR="00503683" w:rsidRPr="0057789F">
        <w:rPr>
          <w:rFonts w:ascii="Times New Roman" w:hAnsi="Times New Roman" w:cs="Times New Roman"/>
          <w:b/>
          <w:color w:val="00264D"/>
          <w:sz w:val="28"/>
          <w:szCs w:val="28"/>
          <w:shd w:val="clear" w:color="auto" w:fill="FFFFFF"/>
        </w:rPr>
        <w:t xml:space="preserve"> nghe trình bày ý kiến về một vấn đề</w:t>
      </w:r>
    </w:p>
    <w:p w14:paraId="793AAC60" w14:textId="0818BE5B" w:rsidR="009A02BF" w:rsidRPr="0057789F" w:rsidRDefault="009A02BF" w:rsidP="008D7099">
      <w:pPr>
        <w:shd w:val="clear" w:color="auto" w:fill="FFFFFF"/>
        <w:spacing w:after="0" w:line="276" w:lineRule="auto"/>
        <w:jc w:val="both"/>
        <w:rPr>
          <w:rFonts w:ascii="Times New Roman" w:eastAsia="MS Mincho" w:hAnsi="Times New Roman" w:cs="Times New Roman"/>
          <w:b/>
          <w:color w:val="000000"/>
          <w:sz w:val="28"/>
          <w:szCs w:val="28"/>
          <w:lang w:eastAsia="ja-JP"/>
        </w:rPr>
      </w:pPr>
      <w:r w:rsidRPr="0057789F">
        <w:rPr>
          <w:rFonts w:ascii="Times New Roman" w:hAnsi="Times New Roman" w:cs="Times New Roman"/>
          <w:b/>
          <w:color w:val="00264D"/>
          <w:sz w:val="28"/>
          <w:szCs w:val="28"/>
          <w:shd w:val="clear" w:color="auto" w:fill="FFFFFF"/>
        </w:rPr>
        <w:t>I</w:t>
      </w:r>
      <w:r w:rsidRPr="0057789F">
        <w:rPr>
          <w:rFonts w:ascii="Times New Roman" w:hAnsi="Times New Roman" w:cs="Times New Roman"/>
          <w:b/>
          <w:bCs/>
          <w:color w:val="000000"/>
          <w:sz w:val="28"/>
          <w:szCs w:val="28"/>
        </w:rPr>
        <w:t xml:space="preserve">. </w:t>
      </w:r>
      <w:r w:rsidRPr="0057789F">
        <w:rPr>
          <w:rFonts w:ascii="Times New Roman" w:eastAsia="MS Mincho" w:hAnsi="Times New Roman" w:cs="Times New Roman"/>
          <w:b/>
          <w:color w:val="000000"/>
          <w:sz w:val="28"/>
          <w:szCs w:val="28"/>
          <w:lang w:eastAsia="ja-JP"/>
        </w:rPr>
        <w:t>Tìm hiểu chung về bài nói trình bày ý kiến về một vấn đề</w:t>
      </w:r>
    </w:p>
    <w:p w14:paraId="5AF3C719" w14:textId="77777777" w:rsidR="009A02BF" w:rsidRPr="0057789F" w:rsidRDefault="009A02BF" w:rsidP="008D7099">
      <w:pPr>
        <w:shd w:val="clear" w:color="auto" w:fill="FFFFFF"/>
        <w:spacing w:after="0" w:line="276" w:lineRule="auto"/>
        <w:jc w:val="both"/>
        <w:rPr>
          <w:rFonts w:ascii="Times New Roman" w:hAnsi="Times New Roman" w:cs="Times New Roman"/>
          <w:color w:val="000000"/>
          <w:sz w:val="28"/>
          <w:szCs w:val="28"/>
          <w:shd w:val="clear" w:color="auto" w:fill="FFFFFF"/>
        </w:rPr>
      </w:pPr>
      <w:r w:rsidRPr="0057789F">
        <w:rPr>
          <w:rStyle w:val="Strong"/>
          <w:rFonts w:ascii="Times New Roman" w:hAnsi="Times New Roman" w:cs="Times New Roman"/>
          <w:color w:val="000000"/>
          <w:sz w:val="28"/>
          <w:szCs w:val="28"/>
        </w:rPr>
        <w:t>1. Định nghĩa</w:t>
      </w: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shd w:val="clear" w:color="auto" w:fill="FFFFFF"/>
        </w:rPr>
        <w:t>nêu lên những suy nghĩ, nhận xét; đưa ra lí lẽ và dẫn chứng cụ thể để làm sáng tỏ cho ý kiến của mình.</w:t>
      </w:r>
    </w:p>
    <w:p w14:paraId="5529FD65"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shd w:val="clear" w:color="auto" w:fill="FFFFFF"/>
        </w:rPr>
      </w:pPr>
      <w:r w:rsidRPr="0057789F">
        <w:rPr>
          <w:b/>
          <w:color w:val="000000"/>
          <w:sz w:val="28"/>
          <w:szCs w:val="28"/>
        </w:rPr>
        <w:t xml:space="preserve">2. Yêu cầu chung: </w:t>
      </w:r>
      <w:r w:rsidRPr="0057789F">
        <w:rPr>
          <w:color w:val="000000"/>
          <w:sz w:val="28"/>
          <w:szCs w:val="28"/>
          <w:shd w:val="clear" w:color="auto" w:fill="FFFFFF"/>
        </w:rPr>
        <w:t>Để trình bày ý kiến về một vấn đề, các em cần:</w:t>
      </w:r>
    </w:p>
    <w:p w14:paraId="46EAFA6F"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Xác định vấn đề của cuộc sống đặt ra trong một tác phẩm văn học.</w:t>
      </w:r>
    </w:p>
    <w:p w14:paraId="3F965FFF"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Tìm ý và lập dàn ý cho bài nói.</w:t>
      </w:r>
    </w:p>
    <w:p w14:paraId="06ED9427" w14:textId="77777777" w:rsidR="009A02BF" w:rsidRPr="0057789F" w:rsidRDefault="009A02BF" w:rsidP="008D7099">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Thực hành trình bày ý kiến.</w:t>
      </w:r>
    </w:p>
    <w:p w14:paraId="4B275AA1" w14:textId="63595FD4" w:rsidR="00123E86" w:rsidRPr="0057789F" w:rsidRDefault="009A02BF" w:rsidP="008D7099">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Lưu ý những lỗi khi trình bày.</w:t>
      </w:r>
    </w:p>
    <w:p w14:paraId="384B5378" w14:textId="73B02DE5" w:rsidR="009A02BF" w:rsidRPr="0057789F" w:rsidRDefault="009A02BF" w:rsidP="008D7099">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II. Thực hành</w:t>
      </w:r>
    </w:p>
    <w:p w14:paraId="48DD9C4F" w14:textId="718A67A2" w:rsidR="009A02BF" w:rsidRPr="0057789F" w:rsidRDefault="009A02BF" w:rsidP="008D7099">
      <w:pPr>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b/>
          <w:color w:val="000000"/>
          <w:sz w:val="28"/>
          <w:szCs w:val="28"/>
        </w:rPr>
        <w:t xml:space="preserve">Đề bài: </w:t>
      </w:r>
      <w:r w:rsidR="00D4729F" w:rsidRPr="0057789F">
        <w:rPr>
          <w:rFonts w:ascii="Times New Roman" w:hAnsi="Times New Roman" w:cs="Times New Roman"/>
          <w:color w:val="000000"/>
          <w:sz w:val="28"/>
          <w:szCs w:val="28"/>
        </w:rPr>
        <w:t xml:space="preserve">Trình bày suy nghĩ của em về vấn đề: </w:t>
      </w:r>
      <w:r w:rsidR="00D4729F" w:rsidRPr="0057789F">
        <w:rPr>
          <w:rFonts w:ascii="Times New Roman" w:hAnsi="Times New Roman" w:cs="Times New Roman"/>
          <w:sz w:val="28"/>
          <w:szCs w:val="28"/>
        </w:rPr>
        <w:t>chúng ta cần làm gì để xây dựng mối quan hệ tốt đẹp giữa các thành viên trong gia đình.</w:t>
      </w:r>
    </w:p>
    <w:p w14:paraId="22E07120" w14:textId="5565DA4D" w:rsidR="004D1B6E" w:rsidRPr="0057789F" w:rsidRDefault="004D1B6E" w:rsidP="008D709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
          <w:bCs/>
          <w:kern w:val="0"/>
          <w:sz w:val="28"/>
          <w:szCs w:val="28"/>
          <w:bdr w:val="none" w:sz="0" w:space="0" w:color="auto" w:frame="1"/>
          <w14:ligatures w14:val="none"/>
        </w:rPr>
        <w:t>* Dàn bài</w:t>
      </w:r>
    </w:p>
    <w:p w14:paraId="00F92018" w14:textId="5B3A0DD5" w:rsidR="00D478E8" w:rsidRPr="0057789F" w:rsidRDefault="00D478E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 xml:space="preserve">(1) Mở </w:t>
      </w:r>
      <w:r w:rsidR="00D4729F" w:rsidRPr="0057789F">
        <w:rPr>
          <w:rFonts w:ascii="Times New Roman" w:eastAsia="Times New Roman" w:hAnsi="Times New Roman" w:cs="Times New Roman"/>
          <w:b/>
          <w:bCs/>
          <w:kern w:val="0"/>
          <w:sz w:val="28"/>
          <w:szCs w:val="28"/>
          <w:bdr w:val="none" w:sz="0" w:space="0" w:color="auto" w:frame="1"/>
          <w14:ligatures w14:val="none"/>
        </w:rPr>
        <w:t>đầu</w:t>
      </w:r>
    </w:p>
    <w:p w14:paraId="2D9FEBD6" w14:textId="77777777" w:rsidR="00D4729F" w:rsidRPr="0057789F" w:rsidRDefault="00D478E8"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Lời giới thi</w:t>
      </w:r>
      <w:r w:rsidR="00D4729F" w:rsidRPr="0057789F">
        <w:rPr>
          <w:rFonts w:ascii="Times New Roman" w:eastAsia="Times New Roman" w:hAnsi="Times New Roman" w:cs="Times New Roman"/>
          <w:kern w:val="0"/>
          <w:sz w:val="28"/>
          <w:szCs w:val="28"/>
          <w14:ligatures w14:val="none"/>
        </w:rPr>
        <w:t>ệu.</w:t>
      </w:r>
    </w:p>
    <w:p w14:paraId="7050F81B" w14:textId="45D15A28" w:rsidR="00D478E8" w:rsidRPr="0057789F" w:rsidRDefault="00D4729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Nêu vấn đề được trình bày</w:t>
      </w:r>
      <w:r w:rsidR="00D478E8" w:rsidRPr="0057789F">
        <w:rPr>
          <w:rFonts w:ascii="Times New Roman" w:eastAsia="Times New Roman" w:hAnsi="Times New Roman" w:cs="Times New Roman"/>
          <w:kern w:val="0"/>
          <w:sz w:val="28"/>
          <w:szCs w:val="28"/>
          <w14:ligatures w14:val="none"/>
        </w:rPr>
        <w:t>.</w:t>
      </w:r>
    </w:p>
    <w:p w14:paraId="74C8BA5C" w14:textId="4EED5033" w:rsidR="00D478E8" w:rsidRPr="0057789F" w:rsidRDefault="00D4729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lastRenderedPageBreak/>
        <w:t xml:space="preserve"> </w:t>
      </w:r>
      <w:r w:rsidR="00D478E8" w:rsidRPr="0057789F">
        <w:rPr>
          <w:rFonts w:ascii="Times New Roman" w:eastAsia="Times New Roman" w:hAnsi="Times New Roman" w:cs="Times New Roman"/>
          <w:b/>
          <w:bCs/>
          <w:kern w:val="0"/>
          <w:sz w:val="28"/>
          <w:szCs w:val="28"/>
          <w:bdr w:val="none" w:sz="0" w:space="0" w:color="auto" w:frame="1"/>
          <w14:ligatures w14:val="none"/>
        </w:rPr>
        <w:t xml:space="preserve">(2) </w:t>
      </w:r>
      <w:r w:rsidRPr="0057789F">
        <w:rPr>
          <w:rFonts w:ascii="Times New Roman" w:eastAsia="Times New Roman" w:hAnsi="Times New Roman" w:cs="Times New Roman"/>
          <w:b/>
          <w:bCs/>
          <w:kern w:val="0"/>
          <w:sz w:val="28"/>
          <w:szCs w:val="28"/>
          <w:bdr w:val="none" w:sz="0" w:space="0" w:color="auto" w:frame="1"/>
          <w14:ligatures w14:val="none"/>
        </w:rPr>
        <w:t>Nội dung chính</w:t>
      </w:r>
    </w:p>
    <w:p w14:paraId="53A244D8" w14:textId="38835DC8" w:rsidR="00D478E8" w:rsidRPr="0057789F" w:rsidRDefault="00D4729F"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4D1B6E" w:rsidRPr="0057789F">
        <w:rPr>
          <w:rFonts w:ascii="Times New Roman" w:eastAsia="Times New Roman" w:hAnsi="Times New Roman" w:cs="Times New Roman"/>
          <w:kern w:val="0"/>
          <w:sz w:val="28"/>
          <w:szCs w:val="28"/>
          <w14:ligatures w14:val="none"/>
        </w:rPr>
        <w:t>Em hiểu</w:t>
      </w:r>
      <w:r w:rsidR="00D478E8"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gia đình</w:t>
      </w:r>
      <w:r w:rsidR="004D1B6E" w:rsidRPr="0057789F">
        <w:rPr>
          <w:rFonts w:ascii="Times New Roman" w:eastAsia="Times New Roman" w:hAnsi="Times New Roman" w:cs="Times New Roman"/>
          <w:kern w:val="0"/>
          <w:sz w:val="28"/>
          <w:szCs w:val="28"/>
          <w14:ligatures w14:val="none"/>
        </w:rPr>
        <w:t xml:space="preserve"> là gì</w:t>
      </w:r>
      <w:r w:rsidR="00D478E8" w:rsidRPr="0057789F">
        <w:rPr>
          <w:rFonts w:ascii="Times New Roman" w:eastAsia="Times New Roman" w:hAnsi="Times New Roman" w:cs="Times New Roman"/>
          <w:kern w:val="0"/>
          <w:sz w:val="28"/>
          <w:szCs w:val="28"/>
          <w14:ligatures w14:val="none"/>
        </w:rPr>
        <w:t>.</w:t>
      </w:r>
    </w:p>
    <w:p w14:paraId="13380231" w14:textId="0449EB9C" w:rsidR="00D478E8" w:rsidRPr="0057789F" w:rsidRDefault="004D1B6E"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 xml:space="preserve">Vấn đề </w:t>
      </w:r>
      <w:r w:rsidRPr="0057789F">
        <w:rPr>
          <w:rFonts w:ascii="Times New Roman" w:eastAsia="Times New Roman" w:hAnsi="Times New Roman" w:cs="Times New Roman"/>
          <w:kern w:val="0"/>
          <w:sz w:val="28"/>
          <w:szCs w:val="28"/>
          <w14:ligatures w14:val="none"/>
        </w:rPr>
        <w:t>được đặt</w:t>
      </w:r>
      <w:r w:rsidR="00D478E8" w:rsidRPr="0057789F">
        <w:rPr>
          <w:rFonts w:ascii="Times New Roman" w:eastAsia="Times New Roman" w:hAnsi="Times New Roman" w:cs="Times New Roman"/>
          <w:kern w:val="0"/>
          <w:sz w:val="28"/>
          <w:szCs w:val="28"/>
          <w14:ligatures w14:val="none"/>
        </w:rPr>
        <w:t xml:space="preserve"> ra</w:t>
      </w:r>
      <w:r w:rsidRPr="0057789F">
        <w:rPr>
          <w:rFonts w:ascii="Times New Roman" w:eastAsia="Times New Roman" w:hAnsi="Times New Roman" w:cs="Times New Roman"/>
          <w:kern w:val="0"/>
          <w:sz w:val="28"/>
          <w:szCs w:val="28"/>
          <w14:ligatures w14:val="none"/>
        </w:rPr>
        <w:t xml:space="preserve"> là</w:t>
      </w:r>
      <w:r w:rsidR="00D478E8" w:rsidRPr="0057789F">
        <w:rPr>
          <w:rFonts w:ascii="Times New Roman" w:eastAsia="Times New Roman" w:hAnsi="Times New Roman" w:cs="Times New Roman"/>
          <w:kern w:val="0"/>
          <w:sz w:val="28"/>
          <w:szCs w:val="28"/>
          <w14:ligatures w14:val="none"/>
        </w:rPr>
        <w:t xml:space="preserve"> </w:t>
      </w:r>
      <w:r w:rsidRPr="0057789F">
        <w:rPr>
          <w:rFonts w:ascii="Times New Roman" w:hAnsi="Times New Roman" w:cs="Times New Roman"/>
          <w:sz w:val="28"/>
          <w:szCs w:val="28"/>
        </w:rPr>
        <w:t>xây dựng mối quan hệ tốt đẹp giữa các thành viên trong gia đình</w:t>
      </w: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(Thuyết phục bằng lí lẽ và bằng chứng)</w:t>
      </w:r>
    </w:p>
    <w:p w14:paraId="66B8BE9B" w14:textId="33E8ED04" w:rsidR="00D478E8" w:rsidRPr="0057789F" w:rsidRDefault="004D1B6E"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Ý kiến của bản thân về vấn đề trên.</w:t>
      </w:r>
    </w:p>
    <w:p w14:paraId="587531F9" w14:textId="09D96ED9" w:rsidR="00D478E8" w:rsidRPr="0057789F" w:rsidRDefault="004D1B6E" w:rsidP="008D7099">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D478E8" w:rsidRPr="0057789F">
        <w:rPr>
          <w:rFonts w:ascii="Times New Roman" w:eastAsia="Times New Roman" w:hAnsi="Times New Roman" w:cs="Times New Roman"/>
          <w:kern w:val="0"/>
          <w:sz w:val="28"/>
          <w:szCs w:val="28"/>
          <w14:ligatures w14:val="none"/>
        </w:rPr>
        <w:t>Bài học rút ra từ vấn đề được bàn luận.</w:t>
      </w:r>
    </w:p>
    <w:p w14:paraId="230B0C5A" w14:textId="5B8CFC53" w:rsidR="00D478E8" w:rsidRPr="0057789F" w:rsidRDefault="00D4729F"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(3) Kết thúc</w:t>
      </w:r>
    </w:p>
    <w:p w14:paraId="2D856838" w14:textId="12B17162" w:rsidR="00D4729F" w:rsidRPr="0057789F" w:rsidRDefault="00D478E8"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Khẳng định giá trị của vấn đề được gợi ra </w:t>
      </w:r>
      <w:r w:rsidR="004D1B6E" w:rsidRPr="0057789F">
        <w:rPr>
          <w:sz w:val="28"/>
          <w:szCs w:val="28"/>
        </w:rPr>
        <w:t>trong cuộc sống gia đình</w:t>
      </w:r>
      <w:r w:rsidRPr="0057789F">
        <w:rPr>
          <w:sz w:val="28"/>
          <w:szCs w:val="28"/>
        </w:rPr>
        <w:t>.</w:t>
      </w:r>
      <w:r w:rsidR="009A02BF" w:rsidRPr="0057789F">
        <w:rPr>
          <w:sz w:val="28"/>
          <w:szCs w:val="28"/>
        </w:rPr>
        <w:t xml:space="preserve"> </w:t>
      </w:r>
    </w:p>
    <w:p w14:paraId="5E5F51EA" w14:textId="311DC5AF" w:rsidR="004D1B6E" w:rsidRPr="0057789F" w:rsidRDefault="004D1B6E" w:rsidP="008D7099">
      <w:pPr>
        <w:pStyle w:val="NormalWeb"/>
        <w:shd w:val="clear" w:color="auto" w:fill="FFFFFF"/>
        <w:spacing w:before="0" w:beforeAutospacing="0" w:after="0" w:afterAutospacing="0" w:line="276" w:lineRule="auto"/>
        <w:jc w:val="both"/>
        <w:rPr>
          <w:sz w:val="28"/>
          <w:szCs w:val="28"/>
        </w:rPr>
      </w:pPr>
      <w:r w:rsidRPr="0057789F">
        <w:rPr>
          <w:sz w:val="28"/>
          <w:szCs w:val="28"/>
        </w:rPr>
        <w:t>- Kết húc bài nói</w:t>
      </w:r>
    </w:p>
    <w:p w14:paraId="6AE25DA0" w14:textId="65FAE39A" w:rsidR="00D4729F" w:rsidRPr="0057789F" w:rsidRDefault="004D1B6E"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 Bài nói</w:t>
      </w:r>
    </w:p>
    <w:p w14:paraId="6FC6EEEB" w14:textId="77777777" w:rsidR="009340FB" w:rsidRPr="0057789F" w:rsidRDefault="004D1B6E" w:rsidP="008D7099">
      <w:pPr>
        <w:pStyle w:val="NormalWeb"/>
        <w:shd w:val="clear" w:color="auto" w:fill="FFFFFF"/>
        <w:spacing w:before="0" w:beforeAutospacing="0" w:after="0" w:afterAutospacing="0" w:line="276" w:lineRule="auto"/>
        <w:jc w:val="both"/>
        <w:rPr>
          <w:b/>
          <w:sz w:val="28"/>
          <w:szCs w:val="28"/>
        </w:rPr>
      </w:pPr>
      <w:r w:rsidRPr="0057789F">
        <w:rPr>
          <w:b/>
          <w:sz w:val="28"/>
          <w:szCs w:val="28"/>
        </w:rPr>
        <w:t xml:space="preserve">      Bài tham khảo:</w:t>
      </w:r>
    </w:p>
    <w:p w14:paraId="5996EEF7" w14:textId="4AD1FB08" w:rsidR="009A02BF" w:rsidRPr="0057789F" w:rsidRDefault="009340FB" w:rsidP="008D7099">
      <w:pPr>
        <w:pStyle w:val="NormalWeb"/>
        <w:shd w:val="clear" w:color="auto" w:fill="FFFFFF"/>
        <w:spacing w:before="0" w:beforeAutospacing="0" w:after="0" w:afterAutospacing="0" w:line="276" w:lineRule="auto"/>
        <w:jc w:val="both"/>
        <w:rPr>
          <w:sz w:val="28"/>
          <w:szCs w:val="28"/>
        </w:rPr>
      </w:pPr>
      <w:r w:rsidRPr="0057789F">
        <w:rPr>
          <w:b/>
          <w:sz w:val="28"/>
          <w:szCs w:val="28"/>
        </w:rPr>
        <w:t xml:space="preserve"> </w:t>
      </w:r>
      <w:r w:rsidR="004D1B6E" w:rsidRPr="0057789F">
        <w:rPr>
          <w:sz w:val="28"/>
          <w:szCs w:val="28"/>
        </w:rPr>
        <w:t xml:space="preserve"> </w:t>
      </w:r>
      <w:r w:rsidR="009A02BF" w:rsidRPr="0057789F">
        <w:rPr>
          <w:sz w:val="28"/>
          <w:szCs w:val="28"/>
        </w:rPr>
        <w:t>Trong cuộc sống, gia đình có một vai trò vô cùng quan trọng. Bởi vậy mà chúng ta cần làm gì để xây dựng mối quan hệ tốt đẹp giữa các thành viên trong gia</w:t>
      </w:r>
      <w:r w:rsidRPr="0057789F">
        <w:rPr>
          <w:sz w:val="28"/>
          <w:szCs w:val="28"/>
        </w:rPr>
        <w:t xml:space="preserve"> </w:t>
      </w:r>
      <w:r w:rsidR="009A02BF" w:rsidRPr="0057789F">
        <w:rPr>
          <w:sz w:val="28"/>
          <w:szCs w:val="28"/>
        </w:rPr>
        <w:t>đình.</w:t>
      </w:r>
      <w:r w:rsidR="009A02BF" w:rsidRPr="0057789F">
        <w:rPr>
          <w:sz w:val="28"/>
          <w:szCs w:val="28"/>
        </w:rPr>
        <w:br/>
      </w:r>
      <w:r w:rsidR="004D1B6E" w:rsidRPr="0057789F">
        <w:rPr>
          <w:sz w:val="28"/>
          <w:szCs w:val="28"/>
        </w:rPr>
        <w:t xml:space="preserve">       </w:t>
      </w:r>
      <w:r w:rsidR="009A02BF" w:rsidRPr="0057789F">
        <w:rPr>
          <w:sz w:val="28"/>
          <w:szCs w:val="28"/>
        </w:rPr>
        <w:t>Trước hết, có thể hiểu rằng gia đình là một cộng đồng người cùng chung sống, gắn bó với nhau bằng các mối quan hệ huyết thống, hôn nhân và tình cảm, cũng có thể là quan hệ nuôi dưỡng hay giáo dục. Và tình cảm gia đình là sự yêu thương, gắn bó của các thành viên trong gia đình. Tình cảm gia đình vô cùng thiêng liêng. Nó giống như ngọn đèn chiếu sáng tâm hồn con người giữa đêm dài tăm tối. Những người thân trong gia đình luôn dành cho nhau những điều tốt đẹp nhất. Họ yêu thương, chăm sóc và bảo vệ chúng ta giữa cuộc đời nhiều giông bão. Nhờ có tình cảm gia đình, con người được sống trong hạnh phúc, được phát triển một cách toàn diện và chắc chắn trong tương lai sẽ trở thành người có ích cho xã hội. Ngược lại, những người phải sống trong một gia đình bất hạnh thường sẽ gặp lại những chấn thương về tinh thần. Chính vì lẽ đó, chúng ta cần phải phải bảo vệ tình cảm gia đình.</w:t>
      </w:r>
    </w:p>
    <w:p w14:paraId="0E5A663B" w14:textId="77777777" w:rsidR="009A02BF" w:rsidRPr="0057789F" w:rsidRDefault="009A02BF" w:rsidP="008D7099">
      <w:pPr>
        <w:pStyle w:val="NormalWeb"/>
        <w:shd w:val="clear" w:color="auto" w:fill="FFFFFF"/>
        <w:spacing w:before="0" w:beforeAutospacing="0" w:after="0" w:afterAutospacing="0" w:line="276" w:lineRule="auto"/>
        <w:jc w:val="both"/>
        <w:rPr>
          <w:sz w:val="28"/>
          <w:szCs w:val="28"/>
        </w:rPr>
      </w:pPr>
      <w:r w:rsidRPr="0057789F">
        <w:rPr>
          <w:sz w:val="28"/>
          <w:szCs w:val="28"/>
        </w:rPr>
        <w:t>Nhưng cần làm gì để xây dựng mối quan hệ tốt đẹp giữa các thành viên trong gia đình. Điều đó phải được xuất phát từ sự cố gắng của tất cả các thành viên: từ ông bà, cha mẹ đến con cháu.</w:t>
      </w:r>
    </w:p>
    <w:p w14:paraId="3D109982" w14:textId="77777777" w:rsidR="009A02BF" w:rsidRPr="0057789F" w:rsidRDefault="009A02BF" w:rsidP="008D7099">
      <w:pPr>
        <w:pStyle w:val="NormalWeb"/>
        <w:shd w:val="clear" w:color="auto" w:fill="FFFFFF"/>
        <w:spacing w:before="0" w:beforeAutospacing="0" w:after="0" w:afterAutospacing="0" w:line="276" w:lineRule="auto"/>
        <w:jc w:val="both"/>
        <w:rPr>
          <w:sz w:val="28"/>
          <w:szCs w:val="28"/>
        </w:rPr>
      </w:pPr>
      <w:r w:rsidRPr="0057789F">
        <w:rPr>
          <w:sz w:val="28"/>
          <w:szCs w:val="28"/>
        </w:rPr>
        <w:t>Ông bà là những người lớn tuổi, giống như một tấm gương để con cháu noi theo. Còn cha mẹ là người đã ban cho chúng ta sự sống. Rồi nuôi dưỡng, dạy bảo chúng ta từ khi còn thơ bé đến lúc trưởng thành. Họ còn là điểm tựa vững chắc cho mỗi người. Dù cuộc đời có nhiều cay đắng, bão giông, nhưng khi trở về bên cha mẹ sẽ luôn thấy bình yên, hạnh phúc. Cha mẹ cũng luôn bao dung cho những đứa con của mình. Trong bất cứ hoàn cảnh nào, họ cũng đều mong muốn những điều tốt đẹp nhất cho con cái.</w:t>
      </w:r>
    </w:p>
    <w:p w14:paraId="40DDF348" w14:textId="77777777" w:rsidR="009A02BF" w:rsidRPr="0057789F" w:rsidRDefault="009A02BF"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Ngược lại con cái cần phải có tấm lòng yêu thương, kính trọng ông bà, cha mẹ. Điều đó đôi khi xuất phát từ những lời nói, hành động vô cùng nhỏ bé. Đôi khi chỉ là một lời chào mỗi khi đi học hay khi về nhà. Hoặc ý thức giúp đỡ cha mẹ những công việc nhỏ trong nhà: nấu cơm, rửa bát, quét nhà. Hay tự nhắc nhở bản thân </w:t>
      </w:r>
      <w:r w:rsidRPr="0057789F">
        <w:rPr>
          <w:sz w:val="28"/>
          <w:szCs w:val="28"/>
        </w:rPr>
        <w:lastRenderedPageBreak/>
        <w:t>phải cố gắng học tập chăm chỉ, rèn luyện đạo đức. Đó là “đạo hiếu” mà mỗi người cần phải ghi nhớ và thực hiện. Chỉ khi con người biết hiếu thảo với cha mẹ - những người có công ơn sinh thành dưỡng dục, thì mới biết trân trọng những người xung quanh. Hay anh chị em trong nhà cũng cần phải sống hòa thuận, biết nhường nhịn, bao dung và chia sẻ với nhau.</w:t>
      </w:r>
    </w:p>
    <w:p w14:paraId="687407C5" w14:textId="77777777" w:rsidR="003A1195" w:rsidRPr="0057789F" w:rsidRDefault="004D1B6E" w:rsidP="008D7099">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w:t>
      </w:r>
      <w:r w:rsidR="009A02BF" w:rsidRPr="0057789F">
        <w:rPr>
          <w:sz w:val="28"/>
          <w:szCs w:val="28"/>
        </w:rPr>
        <w:t>Có thể khẳng định rằng, gia đình là điểm tựa của mỗi người. Muốn xây dựng tình cảm gia đình tốt đẹp, mỗi thành viên trong gia đình cần phải cố gắng từng ngày.</w:t>
      </w:r>
      <w:r w:rsidRPr="0057789F">
        <w:rPr>
          <w:sz w:val="28"/>
          <w:szCs w:val="28"/>
        </w:rPr>
        <w:t xml:space="preserve"> Mong sao, mọi thành viên trong gia đình sẽ luôn yêu thương, chia sẻ cho nhau, để tổ ấm luôn là nơi hạnh phúc khi trở về.</w:t>
      </w:r>
    </w:p>
    <w:p w14:paraId="32B3BD43" w14:textId="465AFD70" w:rsidR="004D1B6E" w:rsidRPr="0057789F" w:rsidRDefault="004D1B6E" w:rsidP="008D7099">
      <w:pPr>
        <w:pStyle w:val="NormalWeb"/>
        <w:shd w:val="clear" w:color="auto" w:fill="FFFFFF"/>
        <w:spacing w:before="0" w:beforeAutospacing="0" w:after="0" w:afterAutospacing="0" w:line="276" w:lineRule="auto"/>
        <w:jc w:val="both"/>
        <w:rPr>
          <w:b/>
          <w:sz w:val="28"/>
          <w:szCs w:val="28"/>
          <w:lang w:val="da-DK"/>
        </w:rPr>
      </w:pPr>
      <w:r w:rsidRPr="0057789F">
        <w:rPr>
          <w:b/>
          <w:sz w:val="28"/>
          <w:szCs w:val="28"/>
          <w:lang w:val="da-DK"/>
        </w:rPr>
        <w:t xml:space="preserve">* Hướng dẫn về nhà </w:t>
      </w:r>
    </w:p>
    <w:p w14:paraId="34708011" w14:textId="77777777" w:rsidR="004D1B6E" w:rsidRPr="0057789F" w:rsidRDefault="004D1B6E"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5AEDE603" w14:textId="367FAC93" w:rsidR="004D1B6E" w:rsidRPr="0057789F" w:rsidRDefault="004D1B6E"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viết đoạn văn</w:t>
      </w:r>
      <w:r w:rsidR="003A1195" w:rsidRPr="0057789F">
        <w:rPr>
          <w:rFonts w:ascii="Times New Roman" w:eastAsia="Calibri" w:hAnsi="Times New Roman" w:cs="Times New Roman"/>
          <w:bCs/>
          <w:sz w:val="28"/>
          <w:szCs w:val="28"/>
        </w:rPr>
        <w:t xml:space="preserve"> và bài nói</w:t>
      </w:r>
    </w:p>
    <w:p w14:paraId="739DF91F" w14:textId="47FB3423" w:rsidR="004D1B6E" w:rsidRPr="0057789F" w:rsidRDefault="004D1B6E"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Chuẩn bị bài tiếp theo</w:t>
      </w:r>
      <w:r w:rsidR="003A1195" w:rsidRPr="0057789F">
        <w:rPr>
          <w:rFonts w:ascii="Times New Roman" w:eastAsia="Calibri" w:hAnsi="Times New Roman" w:cs="Times New Roman"/>
          <w:bCs/>
          <w:sz w:val="28"/>
          <w:szCs w:val="28"/>
        </w:rPr>
        <w:t>: Ôn tập giữa kì II và phần văn bản NL xã hội</w:t>
      </w:r>
    </w:p>
    <w:p w14:paraId="0F123155" w14:textId="77777777" w:rsidR="003A1195" w:rsidRPr="0057789F" w:rsidRDefault="003A1195" w:rsidP="008D7099">
      <w:pPr>
        <w:pStyle w:val="ListParagraph"/>
        <w:pBdr>
          <w:bottom w:val="single" w:sz="4" w:space="1" w:color="auto"/>
        </w:pBdr>
        <w:snapToGrid w:val="0"/>
        <w:spacing w:after="0" w:line="276" w:lineRule="auto"/>
        <w:jc w:val="both"/>
        <w:rPr>
          <w:rFonts w:ascii="Times New Roman" w:eastAsia="Calibri" w:hAnsi="Times New Roman" w:cs="Times New Roman"/>
          <w:sz w:val="28"/>
          <w:szCs w:val="28"/>
        </w:rPr>
      </w:pPr>
    </w:p>
    <w:p w14:paraId="1DCAEFF1" w14:textId="6D583F0B" w:rsidR="009A02BF" w:rsidRPr="0057789F" w:rsidRDefault="009A02BF" w:rsidP="008D7099">
      <w:pPr>
        <w:pStyle w:val="NormalWeb"/>
        <w:shd w:val="clear" w:color="auto" w:fill="FFFFFF"/>
        <w:spacing w:before="0" w:beforeAutospacing="0" w:after="0" w:afterAutospacing="0" w:line="276" w:lineRule="auto"/>
        <w:jc w:val="both"/>
        <w:rPr>
          <w:sz w:val="28"/>
          <w:szCs w:val="28"/>
        </w:rPr>
      </w:pPr>
    </w:p>
    <w:p w14:paraId="64ADD542" w14:textId="33A777CB" w:rsidR="0029516F" w:rsidRPr="0057789F" w:rsidRDefault="0029516F" w:rsidP="008D7099">
      <w:pPr>
        <w:pStyle w:val="NormalWeb"/>
        <w:shd w:val="clear" w:color="auto" w:fill="FFFFFF"/>
        <w:spacing w:before="0" w:beforeAutospacing="0" w:after="240" w:afterAutospacing="0"/>
        <w:jc w:val="both"/>
        <w:rPr>
          <w:sz w:val="28"/>
          <w:szCs w:val="28"/>
        </w:rPr>
      </w:pPr>
      <w:r w:rsidRPr="0057789F">
        <w:rPr>
          <w:color w:val="000000" w:themeColor="text1"/>
          <w:sz w:val="28"/>
          <w:szCs w:val="28"/>
        </w:rPr>
        <w:t>Ngày dạy:</w:t>
      </w:r>
    </w:p>
    <w:p w14:paraId="7BDB3C69" w14:textId="514E52B8" w:rsidR="0029516F" w:rsidRPr="0057789F" w:rsidRDefault="00047C9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            </w:t>
      </w:r>
      <w:r w:rsidR="0029516F" w:rsidRPr="0057789F">
        <w:rPr>
          <w:rFonts w:ascii="Times New Roman" w:hAnsi="Times New Roman" w:cs="Times New Roman"/>
          <w:b/>
          <w:color w:val="000000" w:themeColor="text1"/>
          <w:sz w:val="28"/>
          <w:szCs w:val="28"/>
        </w:rPr>
        <w:t>TUẦ</w:t>
      </w:r>
      <w:r w:rsidRPr="0057789F">
        <w:rPr>
          <w:rFonts w:ascii="Times New Roman" w:hAnsi="Times New Roman" w:cs="Times New Roman"/>
          <w:b/>
          <w:color w:val="000000" w:themeColor="text1"/>
          <w:sz w:val="28"/>
          <w:szCs w:val="28"/>
        </w:rPr>
        <w:t>N 26</w:t>
      </w:r>
      <w:r w:rsidRPr="0057789F">
        <w:rPr>
          <w:rFonts w:ascii="Times New Roman" w:hAnsi="Times New Roman" w:cs="Times New Roman"/>
          <w:b/>
          <w:color w:val="000000" w:themeColor="text1"/>
          <w:sz w:val="28"/>
          <w:szCs w:val="28"/>
        </w:rPr>
        <w:tab/>
        <w:t xml:space="preserve">           </w:t>
      </w:r>
      <w:r w:rsidR="0029516F" w:rsidRPr="0057789F">
        <w:rPr>
          <w:rFonts w:ascii="Times New Roman" w:hAnsi="Times New Roman" w:cs="Times New Roman"/>
          <w:b/>
          <w:color w:val="000000" w:themeColor="text1"/>
          <w:sz w:val="28"/>
          <w:szCs w:val="28"/>
        </w:rPr>
        <w:t xml:space="preserve">    VĂN BẢN NGHỊ LUẬN</w:t>
      </w:r>
    </w:p>
    <w:p w14:paraId="24A97684" w14:textId="77777777" w:rsidR="0029516F" w:rsidRPr="0057789F" w:rsidRDefault="0029516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(Nghị luận xã hội)</w:t>
      </w:r>
    </w:p>
    <w:p w14:paraId="14346EDD" w14:textId="77777777" w:rsidR="0029516F" w:rsidRPr="0057789F" w:rsidRDefault="0029516F" w:rsidP="008D7099">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14:paraId="3A8DBDA5" w14:textId="77777777" w:rsidR="0029516F" w:rsidRPr="0057789F" w:rsidRDefault="0029516F" w:rsidP="008D7099">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14:paraId="6AB146F8" w14:textId="77777777" w:rsidR="0029516F" w:rsidRPr="0057789F" w:rsidRDefault="0029516F"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2DFC84BE" w14:textId="77777777" w:rsidR="0029516F" w:rsidRPr="0057789F" w:rsidRDefault="0029516F"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14:paraId="4B7D2F09"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ôn luyện khái niệm, đặc điểm của văn bản nghị luận xã hội.</w:t>
      </w:r>
    </w:p>
    <w:p w14:paraId="1C824716"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Luyện đọc, hiểu văn bản nghị luận “Khan hiếm nước ngọt”</w:t>
      </w:r>
      <w:r w:rsidRPr="0057789F">
        <w:rPr>
          <w:rFonts w:ascii="Times New Roman" w:hAnsi="Times New Roman" w:cs="Times New Roman"/>
          <w:color w:val="000000" w:themeColor="text1"/>
          <w:sz w:val="28"/>
          <w:szCs w:val="28"/>
          <w:lang w:val="vi-VN"/>
        </w:rPr>
        <w:t xml:space="preserve"> </w:t>
      </w:r>
    </w:p>
    <w:p w14:paraId="4CEDD029"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Thực hành đọc hiểu văn bản nghị luận ngoài chương trình.</w:t>
      </w:r>
    </w:p>
    <w:p w14:paraId="5A57A56F" w14:textId="77777777" w:rsidR="0029516F" w:rsidRPr="0057789F" w:rsidRDefault="0029516F"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14:paraId="6F728CC8" w14:textId="77777777" w:rsidR="0029516F" w:rsidRPr="0057789F" w:rsidRDefault="0029516F"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w:t>
      </w:r>
    </w:p>
    <w:p w14:paraId="188FBF5B" w14:textId="77777777" w:rsidR="0029516F" w:rsidRPr="0057789F" w:rsidRDefault="0029516F"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5DACD2B5" w14:textId="77777777" w:rsidR="0029516F" w:rsidRPr="0057789F" w:rsidRDefault="0029516F"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4A1C62FD" w14:textId="77777777" w:rsidR="0029516F" w:rsidRPr="0057789F" w:rsidRDefault="0029516F"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14:paraId="3E0E59B4" w14:textId="77777777" w:rsidR="0029516F" w:rsidRPr="0057789F" w:rsidRDefault="0029516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47942768" w14:textId="77777777" w:rsidR="0029516F" w:rsidRPr="0057789F" w:rsidRDefault="0029516F"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19B89288" w14:textId="77777777" w:rsidR="0029516F" w:rsidRPr="0057789F" w:rsidRDefault="0029516F"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58DA2566" w14:textId="77777777" w:rsidR="0029516F" w:rsidRPr="0057789F" w:rsidRDefault="0029516F"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43D9AA86" w14:textId="44C83436" w:rsidR="0029516F" w:rsidRPr="0057789F" w:rsidRDefault="00047C9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           </w:t>
      </w:r>
      <w:r w:rsidR="0029516F" w:rsidRPr="0057789F">
        <w:rPr>
          <w:rFonts w:ascii="Times New Roman" w:hAnsi="Times New Roman" w:cs="Times New Roman"/>
          <w:b/>
          <w:color w:val="000000" w:themeColor="text1"/>
          <w:sz w:val="28"/>
          <w:szCs w:val="28"/>
        </w:rPr>
        <w:t>Tiết 76</w:t>
      </w:r>
      <w:r w:rsidR="0029516F" w:rsidRPr="0057789F">
        <w:rPr>
          <w:rFonts w:ascii="Times New Roman" w:hAnsi="Times New Roman" w:cs="Times New Roman"/>
          <w:b/>
          <w:color w:val="000000" w:themeColor="text1"/>
          <w:sz w:val="28"/>
          <w:szCs w:val="28"/>
        </w:rPr>
        <w:tab/>
      </w:r>
      <w:r w:rsidR="0029516F" w:rsidRPr="0057789F">
        <w:rPr>
          <w:rFonts w:ascii="Times New Roman" w:hAnsi="Times New Roman" w:cs="Times New Roman"/>
          <w:b/>
          <w:color w:val="000000" w:themeColor="text1"/>
          <w:sz w:val="28"/>
          <w:szCs w:val="28"/>
        </w:rPr>
        <w:tab/>
        <w:t>Ôn tập đặc điểm văn bản nghị luận (Nghị luận xã hội)</w:t>
      </w:r>
    </w:p>
    <w:p w14:paraId="106FA2CF" w14:textId="77777777" w:rsidR="0029516F" w:rsidRPr="0057789F" w:rsidRDefault="0029516F"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1.Định hướng</w:t>
      </w:r>
    </w:p>
    <w:p w14:paraId="55EAEC25" w14:textId="77777777" w:rsidR="00047C9F" w:rsidRPr="0057789F" w:rsidRDefault="0029516F" w:rsidP="008D7099">
      <w:pPr>
        <w:spacing w:after="0" w:line="276" w:lineRule="auto"/>
        <w:jc w:val="both"/>
        <w:rPr>
          <w:rStyle w:val="Strong"/>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a.</w:t>
      </w:r>
      <w:r w:rsidRPr="0057789F">
        <w:rPr>
          <w:rStyle w:val="Strong"/>
          <w:rFonts w:ascii="Times New Roman" w:hAnsi="Times New Roman" w:cs="Times New Roman"/>
          <w:color w:val="000000" w:themeColor="text1"/>
          <w:sz w:val="28"/>
          <w:szCs w:val="28"/>
        </w:rPr>
        <w:t xml:space="preserve"> Yêu cầu đối với bài văn nghị luận về một vấn đề xã hội</w:t>
      </w:r>
    </w:p>
    <w:p w14:paraId="2ABDA44F" w14:textId="3072386F" w:rsidR="0029516F" w:rsidRPr="0057789F" w:rsidRDefault="0029516F"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 xml:space="preserve">- Khái niệm: Nghị luận về một vấn đề xã hội có thể bàn luận về một tư tưởng, đạo </w:t>
      </w:r>
      <w:proofErr w:type="gramStart"/>
      <w:r w:rsidRPr="0057789F">
        <w:rPr>
          <w:rFonts w:ascii="Times New Roman" w:hAnsi="Times New Roman" w:cs="Times New Roman"/>
          <w:color w:val="000000" w:themeColor="text1"/>
          <w:sz w:val="28"/>
          <w:szCs w:val="28"/>
        </w:rPr>
        <w:t>lí,...</w:t>
      </w:r>
      <w:proofErr w:type="gramEnd"/>
      <w:r w:rsidRPr="0057789F">
        <w:rPr>
          <w:rFonts w:ascii="Times New Roman" w:hAnsi="Times New Roman" w:cs="Times New Roman"/>
          <w:color w:val="000000" w:themeColor="text1"/>
          <w:sz w:val="28"/>
          <w:szCs w:val="28"/>
        </w:rPr>
        <w:t xml:space="preserve"> nhưng cũng có thể phát biểu, trao đổi về một hiện tượng có thực trong đời sống (con người, sự việc,...) hoặc một vấn đề xã hội đặt ra trong tác phẩm vãn học.</w:t>
      </w:r>
    </w:p>
    <w:p w14:paraId="48554117" w14:textId="77777777" w:rsidR="0029516F" w:rsidRPr="0057789F" w:rsidRDefault="0029516F" w:rsidP="008D7099">
      <w:pPr>
        <w:shd w:val="clear" w:color="auto" w:fill="FFFFFF"/>
        <w:spacing w:after="0" w:line="276" w:lineRule="auto"/>
        <w:jc w:val="both"/>
        <w:outlineLvl w:val="1"/>
        <w:rPr>
          <w:rFonts w:ascii="Times New Roman" w:eastAsia="Times New Roman" w:hAnsi="Times New Roman" w:cs="Times New Roman"/>
          <w:color w:val="000000" w:themeColor="text1"/>
          <w:sz w:val="28"/>
          <w:szCs w:val="28"/>
        </w:rPr>
      </w:pPr>
      <w:proofErr w:type="gramStart"/>
      <w:r w:rsidRPr="0057789F">
        <w:rPr>
          <w:rFonts w:ascii="Times New Roman" w:eastAsia="Times New Roman" w:hAnsi="Times New Roman" w:cs="Times New Roman"/>
          <w:b/>
          <w:bCs/>
          <w:color w:val="000000" w:themeColor="text1"/>
          <w:sz w:val="28"/>
          <w:szCs w:val="28"/>
        </w:rPr>
        <w:t>b.Các</w:t>
      </w:r>
      <w:proofErr w:type="gramEnd"/>
      <w:r w:rsidRPr="0057789F">
        <w:rPr>
          <w:rFonts w:ascii="Times New Roman" w:eastAsia="Times New Roman" w:hAnsi="Times New Roman" w:cs="Times New Roman"/>
          <w:b/>
          <w:bCs/>
          <w:color w:val="000000" w:themeColor="text1"/>
          <w:sz w:val="28"/>
          <w:szCs w:val="28"/>
        </w:rPr>
        <w:t xml:space="preserve"> hình thức lập luận bài văn nghị luận xã hội</w:t>
      </w:r>
    </w:p>
    <w:p w14:paraId="09AEF9C2"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Có 5 cách thức trình bày trong một </w:t>
      </w:r>
      <w:r w:rsidRPr="0057789F">
        <w:rPr>
          <w:rFonts w:ascii="Times New Roman" w:eastAsia="Times New Roman" w:hAnsi="Times New Roman" w:cs="Times New Roman"/>
          <w:b/>
          <w:bCs/>
          <w:color w:val="000000" w:themeColor="text1"/>
          <w:sz w:val="28"/>
          <w:szCs w:val="28"/>
        </w:rPr>
        <w:t>bài văn nghị luận xã hội</w:t>
      </w:r>
      <w:r w:rsidRPr="0057789F">
        <w:rPr>
          <w:rFonts w:ascii="Times New Roman" w:eastAsia="Times New Roman" w:hAnsi="Times New Roman" w:cs="Times New Roman"/>
          <w:color w:val="000000" w:themeColor="text1"/>
          <w:sz w:val="28"/>
          <w:szCs w:val="28"/>
        </w:rPr>
        <w:t xml:space="preserve">, đó là: diễn dịch; quy nạp; tổng – phân – hợp; móc xích; song hành. </w:t>
      </w:r>
    </w:p>
    <w:p w14:paraId="18B03842" w14:textId="77777777" w:rsidR="0029516F" w:rsidRPr="0057789F" w:rsidRDefault="0029516F" w:rsidP="008D7099">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lối diễn dịch</w:t>
      </w:r>
    </w:p>
    <w:p w14:paraId="3B6AF8F8" w14:textId="11B90447" w:rsidR="0029516F" w:rsidRPr="0057789F" w:rsidRDefault="00B2782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cách trình bày đi từ ý khái quát đến ý cụ thể. Câu mang ý khái quát (câu chủ đề) đứng ở đầu đoạn văn. Những câu còn lại trong đoạn làm nhiệm vụ triển khai, làm sáng rõ ý của câu chủ đề.</w:t>
      </w:r>
    </w:p>
    <w:p w14:paraId="79CE529D" w14:textId="77777777" w:rsidR="0029516F" w:rsidRPr="0057789F" w:rsidRDefault="0029516F" w:rsidP="008D7099">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cách quy nạp</w:t>
      </w:r>
    </w:p>
    <w:p w14:paraId="7B445043" w14:textId="693AD626" w:rsidR="0029516F" w:rsidRPr="0057789F" w:rsidRDefault="00B2782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cách trình bày đi từ những ý cụ thể, ý nhỏ để rút ra ý tổng quát, ý lớn. Câu mang ý tổng quát (câu chủ đề) đứng ở cuối đoạn văn, chốt lại nội dung chính của toàn đoạn. Những câu bên trên làm nhiệm vụ triển khai nội dung.</w:t>
      </w:r>
    </w:p>
    <w:p w14:paraId="20F11ACF" w14:textId="77777777" w:rsidR="0029516F" w:rsidRPr="0057789F" w:rsidRDefault="0029516F" w:rsidP="008D7099">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Tổng – phân – hợp</w:t>
      </w:r>
    </w:p>
    <w:p w14:paraId="5C9E46FF"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Là cách trình bày đi từ ý chung đến ý cụ thể và được kết lại bằng một câu mang tính khái quát cao. Câu mở đoạn làm nhiệm vụ dẫn dắt, giới thiệu nội dung, những câu tiếp sẽ triển khai cụ thể nội dung và câu kết đoạn là chốt lại vấn đề.</w:t>
      </w:r>
    </w:p>
    <w:p w14:paraId="3F168FA2"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Ví dụ:</w:t>
      </w:r>
    </w:p>
    <w:p w14:paraId="5F912260"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Bệnh vô cảm đang dần trở thành một vấn nạn trong xã hội ngày nay. Vô cảm là sự thờ ơ, dửng dung của con người trước mọi sự việc vấn đề trong cuộc sống. Họ ngoảnh mặt làm ngơ khi nhìn thấy kẻ gian móc túi người khác; họ lạnh lùng đứng xem và cầm máy quay khi chứng kiến một vụ tai nạn giao thông họ lờ đi nhwunxg chuyện gian lận, hối lộ mà họ biết rõ mồn một… Vô cảm chính là dấu hiệu của sự hèn nhát; nhu nhược; ích kỉ… Chúng ta cần phải có những hành động kịp thời để đẩy lùi những nguy hại mà nó sẽ đem đến cho cuộc sống con người.</w:t>
      </w:r>
    </w:p>
    <w:p w14:paraId="5DE0A5A0" w14:textId="77777777" w:rsidR="0029516F" w:rsidRPr="0057789F" w:rsidRDefault="0029516F" w:rsidP="008D7099">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Trình bày theo Tổng – phân – hợp là cách trình bày đi từ ý chung đến ý cụ thể và được kết lại bằng một câu mang tính khái quát cao.</w:t>
      </w:r>
    </w:p>
    <w:p w14:paraId="0E3EC26B" w14:textId="77777777" w:rsidR="0029516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c. Hướng dẫn cách làm bài văn nghị luận xã hội</w:t>
      </w:r>
    </w:p>
    <w:p w14:paraId="18B54DCD" w14:textId="77777777" w:rsidR="0029516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mở bài:</w:t>
      </w:r>
    </w:p>
    <w:p w14:paraId="7E767D8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Giới thiệu vấn đề cần nghị luận.</w:t>
      </w:r>
    </w:p>
    <w:p w14:paraId="41583A7A" w14:textId="77777777" w:rsidR="00047C9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thân bài:</w:t>
      </w:r>
    </w:p>
    <w:p w14:paraId="22386DC8" w14:textId="3D22CA46" w:rsidR="00047C9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Giải thích hiện tượng đời sống mà đề bài đề cập.</w:t>
      </w:r>
    </w:p>
    <w:p w14:paraId="521206FE" w14:textId="7AB6B67E" w:rsidR="00047C9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Làm nổi bật vấn đề cần nghị luận. Lưu ý tránh chủ quan, ý kiến cá nhân.</w:t>
      </w:r>
    </w:p>
    <w:p w14:paraId="38D441B6" w14:textId="4E840286" w:rsidR="00047C9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Bàn luận về vấn đề cần nghị luận. Phân tích các khía cạnh của vấn đề. Đưa ra những dẫn chứng về vấn đề. Nêu đánh giá nhận định về vấn đề – tốt xấu, lợi hại ra sao. Bày tỏ thái độ tán thành hay phê phán. Đồng tình hay bác bỏ.</w:t>
      </w:r>
    </w:p>
    <w:p w14:paraId="7CE237AF" w14:textId="3961A72C" w:rsidR="0029516F" w:rsidRPr="0057789F" w:rsidRDefault="00047C9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Chỉ ra nguyên nhân dẫn đến sự việc. Cách xử lý vấn đề nếu có: phát huy mặt tích cực, làm giảm thiểu mặt tiêu cực.</w:t>
      </w:r>
    </w:p>
    <w:p w14:paraId="0D7F3561" w14:textId="77777777" w:rsidR="0029516F" w:rsidRPr="0057789F" w:rsidRDefault="0029516F" w:rsidP="008D7099">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lastRenderedPageBreak/>
        <w:t>Phần kết bài:</w:t>
      </w:r>
    </w:p>
    <w:p w14:paraId="642F8701"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Rút ra bài học về nhận thức và hành động trong cuộc sống. Liên hệ và rút ra bài học cho bản thân. Phát triển và nâng tầm vấn đề.</w:t>
      </w:r>
    </w:p>
    <w:p w14:paraId="0E5B171F" w14:textId="72570A50"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d.</w:t>
      </w:r>
      <w:r w:rsidR="00047C9F" w:rsidRPr="0057789F">
        <w:rPr>
          <w:rFonts w:ascii="Times New Roman" w:eastAsia="Times New Roman" w:hAnsi="Times New Roman" w:cs="Times New Roman"/>
          <w:b/>
          <w:color w:val="000000" w:themeColor="text1"/>
          <w:sz w:val="28"/>
          <w:szCs w:val="28"/>
        </w:rPr>
        <w:t xml:space="preserve"> </w:t>
      </w:r>
      <w:r w:rsidRPr="0057789F">
        <w:rPr>
          <w:rFonts w:ascii="Times New Roman" w:eastAsia="Times New Roman" w:hAnsi="Times New Roman" w:cs="Times New Roman"/>
          <w:b/>
          <w:color w:val="000000" w:themeColor="text1"/>
          <w:sz w:val="28"/>
          <w:szCs w:val="28"/>
        </w:rPr>
        <w:t>Luyện tập</w:t>
      </w:r>
    </w:p>
    <w:p w14:paraId="5792A700"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Đề bài: Trình bày ý kiến của em về đức tính kiên trì</w:t>
      </w:r>
    </w:p>
    <w:p w14:paraId="2C8DA7C6" w14:textId="77777777" w:rsidR="00047C9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Gợi ý</w:t>
      </w:r>
    </w:p>
    <w:p w14:paraId="5CD3F282" w14:textId="77777777" w:rsidR="00047C9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xml:space="preserve">*Mở bài: </w:t>
      </w:r>
      <w:r w:rsidRPr="0057789F">
        <w:rPr>
          <w:rFonts w:ascii="Times New Roman" w:eastAsia="Times New Roman" w:hAnsi="Times New Roman" w:cs="Times New Roman"/>
          <w:color w:val="000000" w:themeColor="text1"/>
          <w:sz w:val="28"/>
          <w:szCs w:val="28"/>
        </w:rPr>
        <w:t>Giới thiệu vấn đề cần nghị luận: lòng kiên trì. (Một trong những đức tính quý báu của con người mà ai cũng cần rèn luyện chính là lòng kiên trì).</w:t>
      </w:r>
    </w:p>
    <w:p w14:paraId="672E5C5C" w14:textId="77777777" w:rsidR="00047C9F" w:rsidRPr="0057789F" w:rsidRDefault="00047C9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*Thân bài:</w:t>
      </w:r>
    </w:p>
    <w:p w14:paraId="14C3A140" w14:textId="300DDAFC"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xml:space="preserve">- Giải thích: </w:t>
      </w:r>
      <w:r w:rsidR="0029516F" w:rsidRPr="0057789F">
        <w:rPr>
          <w:rFonts w:ascii="Times New Roman" w:eastAsia="Times New Roman" w:hAnsi="Times New Roman" w:cs="Times New Roman"/>
          <w:color w:val="000000" w:themeColor="text1"/>
          <w:sz w:val="28"/>
          <w:szCs w:val="28"/>
        </w:rPr>
        <w:t>Lòng kiên trì là sự nhẫn nại, cố gắng, quyết tâm vươn lên, theo đuổi mục tiêu của mình cho dù gặp nhiều khó khăn, trở ngại và vấp ngã.</w:t>
      </w:r>
    </w:p>
    <w:p w14:paraId="1E96BB02" w14:textId="59592DDA"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Biểu hiện. VD nhà giáo Nguyễn Ngọc Kí, chủ tịch Hồ Chí Minh</w:t>
      </w:r>
    </w:p>
    <w:p w14:paraId="1A1845A8" w14:textId="77777777" w:rsidR="00B2782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Ý nghĩa.</w:t>
      </w:r>
    </w:p>
    <w:p w14:paraId="0DDC1EB5" w14:textId="30350E6E"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Mở rộng, phản đề: Trong xã hội vẫn còn có nhiều người nóng vội, muốn đạt được thành quả nhanh chóng, lại có người dễ nản chí, bỏ cuộc khi gặp khó </w:t>
      </w:r>
      <w:proofErr w:type="gramStart"/>
      <w:r w:rsidRPr="0057789F">
        <w:rPr>
          <w:rFonts w:ascii="Times New Roman" w:eastAsia="Times New Roman" w:hAnsi="Times New Roman" w:cs="Times New Roman"/>
          <w:color w:val="000000" w:themeColor="text1"/>
          <w:sz w:val="28"/>
          <w:szCs w:val="28"/>
        </w:rPr>
        <w:t>khăn,…</w:t>
      </w:r>
      <w:proofErr w:type="gramEnd"/>
      <w:r w:rsidRPr="0057789F">
        <w:rPr>
          <w:rFonts w:ascii="Times New Roman" w:eastAsia="Times New Roman" w:hAnsi="Times New Roman" w:cs="Times New Roman"/>
          <w:color w:val="000000" w:themeColor="text1"/>
          <w:sz w:val="28"/>
          <w:szCs w:val="28"/>
        </w:rPr>
        <w:t xml:space="preserve"> những người này đáng bị xã hội chỉ trích, phê phán.</w:t>
      </w:r>
    </w:p>
    <w:p w14:paraId="29272377" w14:textId="77777777" w:rsidR="00047C9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Bài học nhận thức, hành động</w:t>
      </w:r>
    </w:p>
    <w:p w14:paraId="0FB3B3B1" w14:textId="4CA62C0D" w:rsidR="0029516F" w:rsidRPr="0057789F" w:rsidRDefault="00047C9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kết bài:</w:t>
      </w:r>
      <w:r w:rsidRPr="0057789F">
        <w:rPr>
          <w:rFonts w:ascii="Times New Roman" w:eastAsia="Times New Roman" w:hAnsi="Times New Roman" w:cs="Times New Roman"/>
          <w:color w:val="000000" w:themeColor="text1"/>
          <w:sz w:val="28"/>
          <w:szCs w:val="28"/>
        </w:rPr>
        <w:t xml:space="preserve"> </w:t>
      </w:r>
      <w:r w:rsidR="0029516F" w:rsidRPr="0057789F">
        <w:rPr>
          <w:rFonts w:ascii="Times New Roman" w:eastAsia="Times New Roman" w:hAnsi="Times New Roman" w:cs="Times New Roman"/>
          <w:color w:val="000000" w:themeColor="text1"/>
          <w:sz w:val="28"/>
          <w:szCs w:val="28"/>
        </w:rPr>
        <w:t>Khái quát và khẳng định lại tầm quan trọng của lòng kiên trì đồng thời rú</w:t>
      </w:r>
      <w:r w:rsidR="00B2782F" w:rsidRPr="0057789F">
        <w:rPr>
          <w:rFonts w:ascii="Times New Roman" w:eastAsia="Times New Roman" w:hAnsi="Times New Roman" w:cs="Times New Roman"/>
          <w:color w:val="000000" w:themeColor="text1"/>
          <w:sz w:val="28"/>
          <w:szCs w:val="28"/>
        </w:rPr>
        <w:t>t ra bài học, liên hệ bản thân.</w:t>
      </w:r>
    </w:p>
    <w:p w14:paraId="7C013456" w14:textId="1DF4C112" w:rsidR="0029516F" w:rsidRPr="0057789F" w:rsidRDefault="00B2782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 xml:space="preserve">               </w:t>
      </w:r>
      <w:r w:rsidR="0029516F" w:rsidRPr="0057789F">
        <w:rPr>
          <w:rFonts w:ascii="Times New Roman" w:eastAsia="Times New Roman" w:hAnsi="Times New Roman" w:cs="Times New Roman"/>
          <w:b/>
          <w:color w:val="000000" w:themeColor="text1"/>
          <w:sz w:val="28"/>
          <w:szCs w:val="28"/>
        </w:rPr>
        <w:t>Tiết 77</w:t>
      </w:r>
      <w:r w:rsidR="0029516F" w:rsidRPr="0057789F">
        <w:rPr>
          <w:rFonts w:ascii="Times New Roman" w:eastAsia="Times New Roman" w:hAnsi="Times New Roman" w:cs="Times New Roman"/>
          <w:b/>
          <w:color w:val="000000" w:themeColor="text1"/>
          <w:sz w:val="28"/>
          <w:szCs w:val="28"/>
        </w:rPr>
        <w:tab/>
      </w:r>
      <w:r w:rsidR="0029516F" w:rsidRPr="0057789F">
        <w:rPr>
          <w:rFonts w:ascii="Times New Roman" w:eastAsia="Times New Roman" w:hAnsi="Times New Roman" w:cs="Times New Roman"/>
          <w:b/>
          <w:color w:val="000000" w:themeColor="text1"/>
          <w:sz w:val="28"/>
          <w:szCs w:val="28"/>
        </w:rPr>
        <w:tab/>
      </w:r>
      <w:r w:rsidR="0029516F" w:rsidRPr="0057789F">
        <w:rPr>
          <w:rFonts w:ascii="Times New Roman" w:eastAsia="Times New Roman" w:hAnsi="Times New Roman" w:cs="Times New Roman"/>
          <w:b/>
          <w:color w:val="000000" w:themeColor="text1"/>
          <w:sz w:val="28"/>
          <w:szCs w:val="28"/>
        </w:rPr>
        <w:tab/>
        <w:t>Luyện đọc hiểu văn bản:</w:t>
      </w:r>
    </w:p>
    <w:p w14:paraId="5541B96F"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t>Khan hiếm nước ngọt (Theo Trịnh Văn)</w:t>
      </w:r>
    </w:p>
    <w:p w14:paraId="5573AA4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1.Kiến thức</w:t>
      </w:r>
    </w:p>
    <w:p w14:paraId="5157F5D4"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proofErr w:type="gramStart"/>
      <w:r w:rsidRPr="0057789F">
        <w:rPr>
          <w:rFonts w:ascii="Times New Roman" w:eastAsia="Times New Roman" w:hAnsi="Times New Roman" w:cs="Times New Roman"/>
          <w:b/>
          <w:color w:val="000000" w:themeColor="text1"/>
          <w:sz w:val="28"/>
          <w:szCs w:val="28"/>
        </w:rPr>
        <w:t>a.Tóm</w:t>
      </w:r>
      <w:proofErr w:type="gramEnd"/>
      <w:r w:rsidRPr="0057789F">
        <w:rPr>
          <w:rFonts w:ascii="Times New Roman" w:eastAsia="Times New Roman" w:hAnsi="Times New Roman" w:cs="Times New Roman"/>
          <w:b/>
          <w:color w:val="000000" w:themeColor="text1"/>
          <w:sz w:val="28"/>
          <w:szCs w:val="28"/>
        </w:rPr>
        <w:t xml:space="preserve"> tắt</w:t>
      </w:r>
    </w:p>
    <w:p w14:paraId="367E9AE9"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Nhiều người đã lầm khi tin rằng con người và muôn loài trên quả đất không bao giờ thiếu nước. Sự thật là bề mặt quả đất mênh mông là nước, nhưng đó là nước mặn chứ không phải nước ngọt. Hơn nữa, đủ thứ rác thải, chất độc cứ vô tư ngấm xuống đất, thải ra sông suối, khiến nguồn nước sạch càng khan hiếm hơn nữa. Trên hành tinh có khoảng hơn 2 tỉ người thiếu nước ngọt để sinh hoạt hằng ngày. Thiếu nước thì đất đai sẽ khô cằn, cây cối, muôn vật không sống nổi vì chả có thứ gì mà không cần nước. Nguồn nước ngọt trong khi đó phân bố không đều, có nơi ngập nước, có nơi khan hiếm. Vì vậy, cùng với việc khai thác các nguồn nước ngọt, con người càng phải sử dụng hợp lí, tiết kiệm tài nguyên nước.</w:t>
      </w:r>
    </w:p>
    <w:p w14:paraId="3209AEC4" w14:textId="77777777" w:rsidR="0029516F" w:rsidRPr="0057789F" w:rsidRDefault="0029516F" w:rsidP="008D7099">
      <w:pPr>
        <w:pStyle w:val="Heading2"/>
        <w:shd w:val="clear" w:color="auto" w:fill="FFFFFF"/>
        <w:spacing w:before="0" w:line="276" w:lineRule="auto"/>
        <w:jc w:val="both"/>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color w:val="000000" w:themeColor="text1"/>
          <w:sz w:val="28"/>
          <w:szCs w:val="28"/>
        </w:rPr>
        <w:t xml:space="preserve">b. </w:t>
      </w:r>
      <w:r w:rsidRPr="0057789F">
        <w:rPr>
          <w:rFonts w:ascii="Times New Roman" w:eastAsia="Times New Roman" w:hAnsi="Times New Roman" w:cs="Times New Roman"/>
          <w:b/>
          <w:bCs/>
          <w:color w:val="000000" w:themeColor="text1"/>
          <w:sz w:val="28"/>
          <w:szCs w:val="28"/>
          <w:bdr w:val="none" w:sz="0" w:space="0" w:color="auto" w:frame="1"/>
        </w:rPr>
        <w:t>Nêu vấn đề khan hiếm nước ngọt</w:t>
      </w:r>
    </w:p>
    <w:p w14:paraId="3882720A"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Đưa ra nhận định sai lầm: Bề mặt Trái Đất mênh mông là nước với đại dương bao quanh, sông ngòi chằng chịt, các hồ nằm sâu trong đất liền.</w:t>
      </w:r>
    </w:p>
    <w:p w14:paraId="7F5DC57E"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Khẳng định suy nghĩ sai lầm nếu tin rằng con người và muôn loài không bao giờ thiếu nước.</w:t>
      </w:r>
    </w:p>
    <w:p w14:paraId="4B6E6723"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Đưa ra nhận định của bản thân:</w:t>
      </w:r>
    </w:p>
    <w:p w14:paraId="65778700"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Phân biệt nước ngọt, nước mặn.</w:t>
      </w:r>
    </w:p>
    <w:p w14:paraId="3582EA4F"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lastRenderedPageBreak/>
        <w:t>+ Nước ngọt trên hành tinh còn lại hầu hết ở những nơi khó khai thác: Bắc Cực, Nam Cực, dãy Hi-ma-lay-a.</w:t>
      </w:r>
    </w:p>
    <w:p w14:paraId="7A63B45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Con người chỉ có thể khai thác ở sông, suối, đầm, ao...</w:t>
      </w:r>
    </w:p>
    <w:p w14:paraId="5E0A26B3"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Khẳng định sự không vô tận.</w:t>
      </w:r>
    </w:p>
    <w:p w14:paraId="467B8AC0" w14:textId="27F280F8" w:rsidR="0029516F" w:rsidRPr="0057789F" w:rsidRDefault="0029516F" w:rsidP="008D7099">
      <w:pPr>
        <w:shd w:val="clear" w:color="auto" w:fill="FFFFFF"/>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color w:val="000000" w:themeColor="text1"/>
          <w:sz w:val="28"/>
          <w:szCs w:val="28"/>
          <w:shd w:val="clear" w:color="auto" w:fill="FFFFFF"/>
        </w:rPr>
        <w:t>Văn bản nêu lên hiện trạng khan hiếm nước ngọt trên thế giới. Từ đó nhắc nhở con người phải sử dụng một cách hợp lí, tiết kiệm tài nguyên nước ngọt.</w:t>
      </w:r>
      <w:r w:rsidRPr="0057789F">
        <w:rPr>
          <w:rFonts w:ascii="Times New Roman" w:hAnsi="Times New Roman" w:cs="Times New Roman"/>
          <w:color w:val="000000" w:themeColor="text1"/>
          <w:sz w:val="28"/>
          <w:szCs w:val="28"/>
        </w:rPr>
        <w:br/>
      </w:r>
      <w:r w:rsidRPr="0057789F">
        <w:rPr>
          <w:rFonts w:ascii="Times New Roman" w:hAnsi="Times New Roman" w:cs="Times New Roman"/>
          <w:b/>
          <w:color w:val="000000" w:themeColor="text1"/>
          <w:sz w:val="28"/>
          <w:szCs w:val="28"/>
        </w:rPr>
        <w:t>c.</w:t>
      </w:r>
      <w:r w:rsidR="00B2782F" w:rsidRPr="0057789F">
        <w:rPr>
          <w:rFonts w:ascii="Times New Roman" w:hAnsi="Times New Roman" w:cs="Times New Roman"/>
          <w:b/>
          <w:color w:val="000000" w:themeColor="text1"/>
          <w:sz w:val="28"/>
          <w:szCs w:val="28"/>
        </w:rPr>
        <w:t xml:space="preserve"> </w:t>
      </w:r>
      <w:r w:rsidRPr="0057789F">
        <w:rPr>
          <w:rFonts w:ascii="Times New Roman" w:hAnsi="Times New Roman" w:cs="Times New Roman"/>
          <w:b/>
          <w:color w:val="000000" w:themeColor="text1"/>
          <w:sz w:val="28"/>
          <w:szCs w:val="28"/>
        </w:rPr>
        <w:t>Giá trị nghệ thuật</w:t>
      </w:r>
    </w:p>
    <w:p w14:paraId="0C86CCE8"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shd w:val="clear" w:color="auto" w:fill="FFFFFF"/>
        </w:rPr>
        <w:t>- Lập luận chặt chẽ, lí lẽ sắc bén, dẫn chứng thuyết phục.</w:t>
      </w:r>
    </w:p>
    <w:p w14:paraId="6B3D8730" w14:textId="79F76482" w:rsidR="00732704" w:rsidRPr="0057789F" w:rsidRDefault="0029516F" w:rsidP="008D7099">
      <w:pPr>
        <w:pStyle w:val="Heading2"/>
        <w:shd w:val="clear" w:color="auto" w:fill="FFFFFF"/>
        <w:spacing w:before="0" w:line="276" w:lineRule="auto"/>
        <w:ind w:left="120"/>
        <w:jc w:val="both"/>
        <w:rPr>
          <w:rFonts w:ascii="Times New Roman" w:eastAsia="Times New Roman" w:hAnsi="Times New Roman" w:cs="Times New Roman"/>
          <w:b/>
          <w:bCs/>
          <w:color w:val="45710A"/>
          <w:kern w:val="0"/>
          <w:sz w:val="28"/>
          <w:szCs w:val="28"/>
          <w14:ligatures w14:val="none"/>
        </w:rPr>
      </w:pPr>
      <w:r w:rsidRPr="0057789F">
        <w:rPr>
          <w:rFonts w:ascii="Times New Roman" w:hAnsi="Times New Roman" w:cs="Times New Roman"/>
          <w:b/>
          <w:color w:val="000000" w:themeColor="text1"/>
          <w:sz w:val="28"/>
          <w:szCs w:val="28"/>
        </w:rPr>
        <w:t>2.</w:t>
      </w:r>
      <w:r w:rsidR="00732704" w:rsidRPr="0057789F">
        <w:rPr>
          <w:rFonts w:ascii="Times New Roman" w:hAnsi="Times New Roman" w:cs="Times New Roman"/>
          <w:b/>
          <w:color w:val="000000" w:themeColor="text1"/>
          <w:sz w:val="28"/>
          <w:szCs w:val="28"/>
        </w:rPr>
        <w:t xml:space="preserve"> L</w:t>
      </w:r>
      <w:r w:rsidRPr="0057789F">
        <w:rPr>
          <w:rFonts w:ascii="Times New Roman" w:hAnsi="Times New Roman" w:cs="Times New Roman"/>
          <w:b/>
          <w:bCs/>
          <w:color w:val="333333"/>
          <w:sz w:val="28"/>
          <w:szCs w:val="28"/>
        </w:rPr>
        <w:t>uyện tập</w:t>
      </w:r>
      <w:r w:rsidR="00732704" w:rsidRPr="0057789F">
        <w:rPr>
          <w:rFonts w:ascii="Times New Roman" w:eastAsia="Times New Roman" w:hAnsi="Times New Roman" w:cs="Times New Roman"/>
          <w:b/>
          <w:bCs/>
          <w:color w:val="45710A"/>
          <w:kern w:val="0"/>
          <w:sz w:val="28"/>
          <w:szCs w:val="28"/>
          <w:bdr w:val="none" w:sz="0" w:space="0" w:color="auto" w:frame="1"/>
          <w14:ligatures w14:val="none"/>
        </w:rPr>
        <w:t xml:space="preserve"> Viết đoạn văn ngắn về chủ đề môi trường, có sử dụng thành ngữ “nhiều như nước”</w:t>
      </w:r>
    </w:p>
    <w:p w14:paraId="3575BB8D" w14:textId="77777777" w:rsidR="00732704" w:rsidRPr="0057789F" w:rsidRDefault="00732704" w:rsidP="008D7099">
      <w:pPr>
        <w:pStyle w:val="NormalWeb"/>
        <w:spacing w:before="0" w:beforeAutospacing="0" w:after="0" w:afterAutospacing="0" w:line="276" w:lineRule="auto"/>
        <w:ind w:left="360"/>
        <w:jc w:val="both"/>
        <w:rPr>
          <w:b/>
          <w:bCs/>
          <w:color w:val="333333"/>
          <w:sz w:val="28"/>
          <w:szCs w:val="28"/>
        </w:rPr>
      </w:pPr>
      <w:r w:rsidRPr="0057789F">
        <w:rPr>
          <w:b/>
          <w:bCs/>
          <w:color w:val="333333"/>
          <w:sz w:val="28"/>
          <w:szCs w:val="28"/>
        </w:rPr>
        <w:t xml:space="preserve">ĐV tham khảo: </w:t>
      </w:r>
    </w:p>
    <w:p w14:paraId="1B6C4441" w14:textId="77777777" w:rsidR="00732704" w:rsidRPr="0057789F" w:rsidRDefault="00732704" w:rsidP="008D7099">
      <w:pPr>
        <w:pStyle w:val="NormalWeb"/>
        <w:spacing w:before="0" w:beforeAutospacing="0" w:after="0" w:afterAutospacing="0" w:line="276" w:lineRule="auto"/>
        <w:jc w:val="both"/>
        <w:rPr>
          <w:sz w:val="28"/>
          <w:szCs w:val="28"/>
          <w:shd w:val="clear" w:color="auto" w:fill="FFFFFF"/>
        </w:rPr>
      </w:pPr>
      <w:r w:rsidRPr="0057789F">
        <w:rPr>
          <w:b/>
          <w:bCs/>
          <w:color w:val="333333"/>
          <w:sz w:val="28"/>
          <w:szCs w:val="28"/>
        </w:rPr>
        <w:t xml:space="preserve">      </w:t>
      </w:r>
      <w:r w:rsidRPr="0057789F">
        <w:rPr>
          <w:sz w:val="28"/>
          <w:szCs w:val="28"/>
          <w:shd w:val="clear" w:color="auto" w:fill="FFFFFF"/>
        </w:rPr>
        <w:t>Môi trường có một tầm quan trọng đối với cuộc sống của nhân loại. Nhưng có một thực trạng đáng báo động là môi trường đang bị ô nhiễm nghiêm trọng. Từ môi trường đất đai, nguồn nước, không khí…. Đầu tiên là đất đai - một tài nguyên quý giá của con người. Hiện nay, việc đất đai bị ô nhiễm chủ yếu do con người sử dụng các chất hóa học như thuốc trừ sâu, thuốc bảo vệ thực vật dùng trong sản xuất, làm ngấm xuống đất. Tiếp đến là nguồn nước - nhiều người cho rằng chẳng có gì nhiều như nước. Thực tế nguồn nước ngọt phục vụ cho cuộc sống của con người trên trái đất đang ngày càng khan hiếm. Việc các nhà máy không xử lý hóa chất mà đã thải chất bẩn ra sông, biển khiến nguồn nước nhiễm bẩn. Các loại thuốc trừ sâu, bảo vệ thực vật ngấm xuống mạch nước ngầm gây ô nhiễm nguồn nước sạch. Cuối cùng là môi trường không khí hiện nay cũng đang bị ô nhiễm rất lớn bởi khí thải của các phương tiện giao thông, các nhà máy chưa qua xử lý. Điều đó làm tăng khả năng mắc các bệnh về hô hấp ở con người. Chính vì vậy, mỗi người hãy tích cực bảo vệ môi trường vì cuộc sống của chính mình.</w:t>
      </w:r>
    </w:p>
    <w:p w14:paraId="3685759C" w14:textId="1607D2C4" w:rsidR="00732704" w:rsidRPr="0057789F" w:rsidRDefault="00732704" w:rsidP="008D7099">
      <w:pPr>
        <w:pStyle w:val="NormalWeb"/>
        <w:spacing w:before="0" w:beforeAutospacing="0" w:after="0" w:afterAutospacing="0" w:line="276" w:lineRule="auto"/>
        <w:jc w:val="both"/>
        <w:rPr>
          <w:b/>
          <w:color w:val="333333"/>
          <w:sz w:val="28"/>
          <w:szCs w:val="28"/>
        </w:rPr>
      </w:pPr>
      <w:r w:rsidRPr="0057789F">
        <w:rPr>
          <w:sz w:val="28"/>
          <w:szCs w:val="28"/>
          <w:shd w:val="clear" w:color="auto" w:fill="FFFFFF"/>
        </w:rPr>
        <w:t xml:space="preserve">                 </w:t>
      </w:r>
      <w:r w:rsidRPr="0057789F">
        <w:rPr>
          <w:b/>
          <w:color w:val="333333"/>
          <w:sz w:val="28"/>
          <w:szCs w:val="28"/>
        </w:rPr>
        <w:t xml:space="preserve">Tiết </w:t>
      </w:r>
      <w:proofErr w:type="gramStart"/>
      <w:r w:rsidRPr="0057789F">
        <w:rPr>
          <w:b/>
          <w:color w:val="333333"/>
          <w:sz w:val="28"/>
          <w:szCs w:val="28"/>
        </w:rPr>
        <w:t>78  -</w:t>
      </w:r>
      <w:proofErr w:type="gramEnd"/>
      <w:r w:rsidRPr="0057789F">
        <w:rPr>
          <w:b/>
          <w:color w:val="333333"/>
          <w:sz w:val="28"/>
          <w:szCs w:val="28"/>
        </w:rPr>
        <w:t xml:space="preserve"> T</w:t>
      </w:r>
      <w:r w:rsidR="0029516F" w:rsidRPr="0057789F">
        <w:rPr>
          <w:b/>
          <w:color w:val="333333"/>
          <w:sz w:val="28"/>
          <w:szCs w:val="28"/>
        </w:rPr>
        <w:t xml:space="preserve">hực hành đọc hiểu văn bản nghị luận </w:t>
      </w:r>
    </w:p>
    <w:p w14:paraId="797FC2EA" w14:textId="77777777" w:rsidR="00732704" w:rsidRPr="0057789F" w:rsidRDefault="00732704" w:rsidP="008D7099">
      <w:pPr>
        <w:pStyle w:val="NormalWeb"/>
        <w:spacing w:before="0" w:beforeAutospacing="0" w:after="0" w:afterAutospacing="0" w:line="276" w:lineRule="auto"/>
        <w:jc w:val="both"/>
        <w:rPr>
          <w:b/>
          <w:color w:val="333333"/>
          <w:sz w:val="28"/>
          <w:szCs w:val="28"/>
        </w:rPr>
      </w:pPr>
      <w:r w:rsidRPr="0057789F">
        <w:rPr>
          <w:b/>
          <w:color w:val="333333"/>
          <w:sz w:val="28"/>
          <w:szCs w:val="28"/>
        </w:rPr>
        <w:t xml:space="preserve">                           </w:t>
      </w:r>
      <w:r w:rsidR="0029516F" w:rsidRPr="0057789F">
        <w:rPr>
          <w:b/>
          <w:color w:val="333333"/>
          <w:sz w:val="28"/>
          <w:szCs w:val="28"/>
        </w:rPr>
        <w:t>(Văn bản ngoài chương trình)</w:t>
      </w:r>
    </w:p>
    <w:p w14:paraId="23D97005" w14:textId="77777777" w:rsidR="00732704" w:rsidRPr="0057789F" w:rsidRDefault="00732704" w:rsidP="008D7099">
      <w:pPr>
        <w:pStyle w:val="NormalWeb"/>
        <w:spacing w:before="0" w:beforeAutospacing="0" w:after="0" w:afterAutospacing="0" w:line="276" w:lineRule="auto"/>
        <w:jc w:val="both"/>
        <w:rPr>
          <w:color w:val="000000"/>
          <w:sz w:val="28"/>
          <w:szCs w:val="28"/>
        </w:rPr>
      </w:pPr>
      <w:r w:rsidRPr="0057789F">
        <w:rPr>
          <w:b/>
          <w:color w:val="000000" w:themeColor="text1"/>
          <w:sz w:val="28"/>
          <w:szCs w:val="28"/>
        </w:rPr>
        <w:t xml:space="preserve">Đề bài: </w:t>
      </w:r>
      <w:r w:rsidR="0029516F" w:rsidRPr="0057789F">
        <w:rPr>
          <w:color w:val="000000"/>
          <w:sz w:val="28"/>
          <w:szCs w:val="28"/>
        </w:rPr>
        <w:t>Đọc đoạn trích sau và thực hiện các yêu cầu:</w:t>
      </w:r>
    </w:p>
    <w:p w14:paraId="4645E9DC" w14:textId="77777777" w:rsidR="00732704" w:rsidRPr="0057789F" w:rsidRDefault="0029516F" w:rsidP="008D7099">
      <w:pPr>
        <w:pStyle w:val="NormalWeb"/>
        <w:spacing w:before="0" w:beforeAutospacing="0" w:after="0" w:afterAutospacing="0" w:line="276" w:lineRule="auto"/>
        <w:jc w:val="both"/>
        <w:rPr>
          <w:color w:val="000000"/>
          <w:sz w:val="28"/>
          <w:szCs w:val="28"/>
        </w:rPr>
      </w:pPr>
      <w:r w:rsidRPr="0057789F">
        <w:rPr>
          <w:color w:val="000000"/>
          <w:sz w:val="28"/>
          <w:szCs w:val="28"/>
        </w:rPr>
        <w:t xml:space="preserve">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14:paraId="4D649DE8" w14:textId="309E1EF9" w:rsidR="00732704" w:rsidRPr="0057789F" w:rsidRDefault="00732704" w:rsidP="008D7099">
      <w:pPr>
        <w:pStyle w:val="NormalWeb"/>
        <w:spacing w:before="0" w:beforeAutospacing="0" w:after="0" w:afterAutospacing="0" w:line="276" w:lineRule="auto"/>
        <w:jc w:val="both"/>
        <w:rPr>
          <w:color w:val="000000"/>
          <w:sz w:val="28"/>
          <w:szCs w:val="28"/>
        </w:rPr>
      </w:pPr>
      <w:r w:rsidRPr="0057789F">
        <w:rPr>
          <w:color w:val="000000"/>
          <w:sz w:val="28"/>
          <w:szCs w:val="28"/>
        </w:rPr>
        <w:t xml:space="preserve">  </w:t>
      </w:r>
      <w:r w:rsidR="0029516F" w:rsidRPr="0057789F">
        <w:rPr>
          <w:color w:val="000000"/>
          <w:sz w:val="28"/>
          <w:szCs w:val="28"/>
        </w:rPr>
        <w:t>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w:t>
      </w:r>
      <w:r w:rsidRPr="0057789F">
        <w:rPr>
          <w:color w:val="000000"/>
          <w:sz w:val="28"/>
          <w:szCs w:val="28"/>
        </w:rPr>
        <w:t xml:space="preserve"> </w:t>
      </w:r>
      <w:r w:rsidR="0029516F" w:rsidRPr="0057789F">
        <w:rPr>
          <w:color w:val="000000"/>
          <w:sz w:val="28"/>
          <w:szCs w:val="28"/>
        </w:rPr>
        <w:t>đem so sánh với mọi người cùng chung sống với mình. Vì thế, dù tài năng đến đâu cũng luôn luôn phải học thêm, học mãi mãi.</w:t>
      </w:r>
    </w:p>
    <w:p w14:paraId="27901490" w14:textId="1D8C762B" w:rsidR="00732704" w:rsidRPr="0057789F" w:rsidRDefault="00732704" w:rsidP="008D7099">
      <w:pPr>
        <w:pStyle w:val="NormalWeb"/>
        <w:spacing w:before="0" w:beforeAutospacing="0" w:after="0" w:afterAutospacing="0" w:line="276" w:lineRule="auto"/>
        <w:jc w:val="both"/>
        <w:rPr>
          <w:color w:val="000000"/>
          <w:sz w:val="28"/>
          <w:szCs w:val="28"/>
        </w:rPr>
      </w:pPr>
      <w:r w:rsidRPr="0057789F">
        <w:rPr>
          <w:color w:val="000000"/>
          <w:sz w:val="28"/>
          <w:szCs w:val="28"/>
        </w:rPr>
        <w:lastRenderedPageBreak/>
        <w:t xml:space="preserve">  </w:t>
      </w:r>
      <w:r w:rsidR="0029516F" w:rsidRPr="0057789F">
        <w:rPr>
          <w:color w:val="000000"/>
          <w:sz w:val="28"/>
          <w:szCs w:val="28"/>
        </w:rPr>
        <w:t>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14:paraId="62330EF0" w14:textId="6DD4F373" w:rsidR="0029516F" w:rsidRPr="0057789F" w:rsidRDefault="00732704" w:rsidP="008D7099">
      <w:pPr>
        <w:pStyle w:val="NormalWeb"/>
        <w:spacing w:before="0" w:beforeAutospacing="0" w:after="0" w:afterAutospacing="0" w:line="276" w:lineRule="auto"/>
        <w:jc w:val="both"/>
        <w:rPr>
          <w:color w:val="000000"/>
          <w:sz w:val="28"/>
          <w:szCs w:val="28"/>
        </w:rPr>
      </w:pPr>
      <w:r w:rsidRPr="0057789F">
        <w:rPr>
          <w:color w:val="000000"/>
          <w:sz w:val="28"/>
          <w:szCs w:val="28"/>
        </w:rPr>
        <w:t xml:space="preserve">  </w:t>
      </w:r>
      <w:r w:rsidR="0029516F" w:rsidRPr="0057789F">
        <w:rPr>
          <w:color w:val="000000"/>
          <w:sz w:val="28"/>
          <w:szCs w:val="28"/>
        </w:rPr>
        <w:t>Khiêm tốn là một điều không thể thiếu cho những ai muốn thành công trên đường đời”.</w:t>
      </w:r>
    </w:p>
    <w:p w14:paraId="7B60A500" w14:textId="28DE26BF" w:rsidR="0029516F" w:rsidRPr="0057789F" w:rsidRDefault="00732704" w:rsidP="008D7099">
      <w:pPr>
        <w:spacing w:after="0" w:line="276" w:lineRule="auto"/>
        <w:jc w:val="both"/>
        <w:rPr>
          <w:rFonts w:ascii="Times New Roman" w:eastAsia="Times New Roman" w:hAnsi="Times New Roman" w:cs="Times New Roman"/>
          <w:i/>
          <w:color w:val="000000"/>
          <w:sz w:val="28"/>
          <w:szCs w:val="28"/>
        </w:rPr>
      </w:pPr>
      <w:r w:rsidRPr="0057789F">
        <w:rPr>
          <w:rFonts w:ascii="Times New Roman" w:eastAsia="Times New Roman" w:hAnsi="Times New Roman" w:cs="Times New Roman"/>
          <w:i/>
          <w:color w:val="000000"/>
          <w:sz w:val="28"/>
          <w:szCs w:val="28"/>
        </w:rPr>
        <w:t xml:space="preserve">                   </w:t>
      </w:r>
      <w:r w:rsidR="0029516F" w:rsidRPr="0057789F">
        <w:rPr>
          <w:rFonts w:ascii="Times New Roman" w:eastAsia="Times New Roman" w:hAnsi="Times New Roman" w:cs="Times New Roman"/>
          <w:i/>
          <w:color w:val="000000"/>
          <w:sz w:val="28"/>
          <w:szCs w:val="28"/>
        </w:rPr>
        <w:t xml:space="preserve">(Trích Tinh hoa xử thế, </w:t>
      </w:r>
      <w:r w:rsidRPr="0057789F">
        <w:rPr>
          <w:rFonts w:ascii="Times New Roman" w:eastAsia="Times New Roman" w:hAnsi="Times New Roman" w:cs="Times New Roman"/>
          <w:i/>
          <w:color w:val="000000"/>
          <w:sz w:val="28"/>
          <w:szCs w:val="28"/>
        </w:rPr>
        <w:t>Lâm Ngữ Đường, Ngữ văn 7, tập 2</w:t>
      </w:r>
      <w:r w:rsidR="0029516F" w:rsidRPr="0057789F">
        <w:rPr>
          <w:rFonts w:ascii="Times New Roman" w:eastAsia="Times New Roman" w:hAnsi="Times New Roman" w:cs="Times New Roman"/>
          <w:i/>
          <w:color w:val="000000"/>
          <w:sz w:val="28"/>
          <w:szCs w:val="28"/>
        </w:rPr>
        <w:t>)</w:t>
      </w:r>
    </w:p>
    <w:p w14:paraId="45A6EDC1"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1. Trong đoạn văn thứ nhất, người có tính khiêm tốn có biểu hiện như nào?</w:t>
      </w:r>
    </w:p>
    <w:p w14:paraId="2FFBEF96"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2. Chỉ ra và nêu tác dụng của biện pháp liệt kê được sử dụng trong đoạn văn thứ nhất?</w:t>
      </w:r>
    </w:p>
    <w:p w14:paraId="6F232B99"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3. Anh/chị hiểu như thế nào về câu nói sau: “Tài nghệ của mỗi cá nhân tuy là quan trọng, nhưng thật ra chỉ là những giọt nước nhỏ giữa đại dương bao la”.</w:t>
      </w:r>
    </w:p>
    <w:p w14:paraId="334C922E"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4. Anh/chị có đồng tình với ý kiến: Dù tài năng đến đâu cũng luôn luôn phải học thêm, học mãi mãi? Vì sao?</w:t>
      </w:r>
    </w:p>
    <w:p w14:paraId="1B90C375"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Gợi ý</w:t>
      </w:r>
    </w:p>
    <w:p w14:paraId="1BA723B1" w14:textId="58DF061F"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1</w:t>
      </w:r>
      <w:r w:rsidR="00732704" w:rsidRPr="0057789F">
        <w:rPr>
          <w:rFonts w:ascii="Times New Roman" w:eastAsia="Times New Roman" w:hAnsi="Times New Roman" w:cs="Times New Roman"/>
          <w:color w:val="000000"/>
          <w:sz w:val="28"/>
          <w:szCs w:val="28"/>
        </w:rPr>
        <w:t>.</w:t>
      </w:r>
      <w:r w:rsidRPr="0057789F">
        <w:rPr>
          <w:rFonts w:ascii="Times New Roman" w:eastAsia="Times New Roman" w:hAnsi="Times New Roman" w:cs="Times New Roman"/>
          <w:color w:val="000000"/>
          <w:sz w:val="28"/>
          <w:szCs w:val="28"/>
        </w:rPr>
        <w:t xml:space="preserve"> Người có tính khiêm tốn có biểu hiện: -Người có tính khiêm tốn thường hay tự cho mình là kém, còn phải phấn đấu thêm, trau dồi thêm, cần được trao đổi, học hỏi nhiều thêm nữa. -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 </w:t>
      </w:r>
    </w:p>
    <w:p w14:paraId="7610FC03"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2 - Biện pháp liệt kê: Liệt kê các biểu hiện của khiêm tốn: tự cho mình là kém, phải phấn đấu thêm, trau dồi thêm, học hỏi thêm… </w:t>
      </w:r>
    </w:p>
    <w:p w14:paraId="04A10092" w14:textId="77777777"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Tác dụng của biện pháp liệt kê: diễn tả được đầy đủ hơn, sâu sắc hơn những biểu hiện của lòng khiêm tốn. </w:t>
      </w:r>
    </w:p>
    <w:p w14:paraId="2F9F8FB9" w14:textId="7EFAA754" w:rsidR="0029516F" w:rsidRPr="0057789F" w:rsidRDefault="0029516F" w:rsidP="008D7099">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3</w:t>
      </w:r>
      <w:r w:rsidR="00732704" w:rsidRPr="0057789F">
        <w:rPr>
          <w:rFonts w:ascii="Times New Roman" w:eastAsia="Times New Roman" w:hAnsi="Times New Roman" w:cs="Times New Roman"/>
          <w:color w:val="000000"/>
          <w:sz w:val="28"/>
          <w:szCs w:val="28"/>
        </w:rPr>
        <w:t>.</w:t>
      </w:r>
      <w:r w:rsidRPr="0057789F">
        <w:rPr>
          <w:rFonts w:ascii="Times New Roman" w:eastAsia="Times New Roman" w:hAnsi="Times New Roman" w:cs="Times New Roman"/>
          <w:color w:val="000000"/>
          <w:sz w:val="28"/>
          <w:szCs w:val="28"/>
        </w:rPr>
        <w:t xml:space="preserve"> Tài nghệ của mỗi người quan trọng nhưng hữu hạn, bé nhỏ như “những giọt nước” trong thế giới rộng lớn, mà kiến thức của loài người lại mênh mông như đại dương bao la. Vì thế cần khiêm tốn để học hỏi. </w:t>
      </w:r>
    </w:p>
    <w:p w14:paraId="175965E8" w14:textId="77777777" w:rsidR="0029516F" w:rsidRPr="0057789F" w:rsidRDefault="0029516F"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-Đồng tình với quan điểm trên </w:t>
      </w:r>
    </w:p>
    <w:p w14:paraId="5BA72383" w14:textId="77777777" w:rsidR="0029516F" w:rsidRPr="0057789F" w:rsidRDefault="0029516F" w:rsidP="008D7099">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-Vì: + Tài năng là cái vốn có, nó chỉ thực sự phát huy khi ta có kiến thức và vận dụng kiến thức vào thực tiễn.</w:t>
      </w:r>
    </w:p>
    <w:p w14:paraId="360A3534" w14:textId="77777777" w:rsidR="0029516F" w:rsidRPr="0057789F" w:rsidRDefault="0029516F" w:rsidP="008D7099">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hAnsi="Times New Roman" w:cs="Times New Roman"/>
          <w:color w:val="000000"/>
          <w:sz w:val="28"/>
          <w:szCs w:val="28"/>
        </w:rPr>
        <w:t xml:space="preserve"> + Kiến thức là đại dương, không chỉ vậy mỗi ngày lượng kiến thức mới lại có thêm. Bởi vậy chúng ta cần liên tục trau dồi để làm phong phú tri thức của bản thân.</w:t>
      </w:r>
    </w:p>
    <w:p w14:paraId="40A7D2D9" w14:textId="77777777" w:rsidR="0029516F" w:rsidRPr="0057789F" w:rsidRDefault="0029516F" w:rsidP="008D7099">
      <w:pPr>
        <w:pStyle w:val="NormalWeb"/>
        <w:shd w:val="clear" w:color="auto" w:fill="FFFFFF"/>
        <w:spacing w:before="0" w:beforeAutospacing="0" w:after="0" w:afterAutospacing="0" w:line="276" w:lineRule="auto"/>
        <w:jc w:val="both"/>
        <w:rPr>
          <w:b/>
          <w:sz w:val="28"/>
          <w:szCs w:val="28"/>
          <w:lang w:val="da-DK"/>
        </w:rPr>
      </w:pPr>
      <w:r w:rsidRPr="0057789F">
        <w:rPr>
          <w:b/>
          <w:sz w:val="28"/>
          <w:szCs w:val="28"/>
          <w:lang w:val="da-DK"/>
        </w:rPr>
        <w:t xml:space="preserve">* Hướng dẫn về nhà </w:t>
      </w:r>
    </w:p>
    <w:p w14:paraId="0150A933" w14:textId="77777777" w:rsidR="0029516F" w:rsidRPr="0057789F" w:rsidRDefault="0029516F"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14:paraId="13349224" w14:textId="77777777" w:rsidR="00732704" w:rsidRPr="0057789F" w:rsidRDefault="0029516F"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viết các đoạn văn.</w:t>
      </w:r>
    </w:p>
    <w:p w14:paraId="0D6123E2" w14:textId="3B1C4544" w:rsidR="0029516F" w:rsidRPr="0057789F" w:rsidRDefault="0029516F" w:rsidP="008D7099">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Chuẩn bị bài tiếp theo: Văn bản nghị luận xã hội</w:t>
      </w:r>
    </w:p>
    <w:p w14:paraId="469A0909" w14:textId="77777777" w:rsidR="00732704" w:rsidRPr="0057789F" w:rsidRDefault="00732704" w:rsidP="008D7099">
      <w:pPr>
        <w:pBdr>
          <w:bottom w:val="single" w:sz="4" w:space="1" w:color="auto"/>
        </w:pBdr>
        <w:snapToGrid w:val="0"/>
        <w:spacing w:after="0" w:line="276" w:lineRule="auto"/>
        <w:jc w:val="both"/>
        <w:rPr>
          <w:rFonts w:ascii="Times New Roman" w:eastAsia="Times New Roman" w:hAnsi="Times New Roman" w:cs="Times New Roman"/>
          <w:b/>
          <w:color w:val="000000" w:themeColor="text1"/>
          <w:sz w:val="28"/>
          <w:szCs w:val="28"/>
        </w:rPr>
      </w:pPr>
    </w:p>
    <w:p w14:paraId="7123445D" w14:textId="77777777" w:rsidR="00E56B31" w:rsidRPr="0057789F" w:rsidRDefault="00E56B31" w:rsidP="008D7099">
      <w:pPr>
        <w:spacing w:after="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lastRenderedPageBreak/>
        <w:t>Ngày dạy:</w:t>
      </w:r>
    </w:p>
    <w:p w14:paraId="71028C9B" w14:textId="77777777" w:rsidR="00E56B31" w:rsidRPr="0057789F" w:rsidRDefault="00E56B31" w:rsidP="008D7099">
      <w:pPr>
        <w:spacing w:after="0"/>
        <w:jc w:val="both"/>
        <w:rPr>
          <w:rFonts w:ascii="Times New Roman" w:hAnsi="Times New Roman" w:cs="Times New Roman"/>
          <w:b/>
          <w:bCs/>
          <w:color w:val="000000" w:themeColor="text1"/>
          <w:sz w:val="28"/>
          <w:szCs w:val="28"/>
          <w:shd w:val="clear" w:color="auto" w:fill="FFFFFF"/>
        </w:rPr>
      </w:pPr>
      <w:bookmarkStart w:id="1" w:name="_GoBack"/>
      <w:r w:rsidRPr="0057789F">
        <w:rPr>
          <w:rFonts w:ascii="Times New Roman" w:hAnsi="Times New Roman" w:cs="Times New Roman"/>
          <w:b/>
          <w:bCs/>
          <w:color w:val="000000" w:themeColor="text1"/>
          <w:sz w:val="28"/>
          <w:szCs w:val="28"/>
        </w:rPr>
        <w:t xml:space="preserve">TUẦN </w:t>
      </w:r>
      <w:r w:rsidRPr="0057789F">
        <w:rPr>
          <w:rFonts w:ascii="Times New Roman" w:hAnsi="Times New Roman" w:cs="Times New Roman"/>
          <w:color w:val="000000" w:themeColor="text1"/>
          <w:sz w:val="28"/>
          <w:szCs w:val="28"/>
          <w:shd w:val="clear" w:color="auto" w:fill="FFFFFF"/>
        </w:rPr>
        <w:t>2</w:t>
      </w:r>
      <w:r w:rsidRPr="0057789F">
        <w:rPr>
          <w:rFonts w:ascii="Times New Roman" w:hAnsi="Times New Roman" w:cs="Times New Roman"/>
          <w:b/>
          <w:bCs/>
          <w:color w:val="000000" w:themeColor="text1"/>
          <w:sz w:val="28"/>
          <w:szCs w:val="28"/>
          <w:shd w:val="clear" w:color="auto" w:fill="FFFFFF"/>
        </w:rPr>
        <w:t>7</w:t>
      </w:r>
    </w:p>
    <w:p w14:paraId="09D91B03" w14:textId="7777777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VĂN BẢN NGHỊ LUẬN</w:t>
      </w:r>
    </w:p>
    <w:p w14:paraId="68EDE993" w14:textId="77777777" w:rsidR="00E56B31" w:rsidRPr="0057789F" w:rsidRDefault="00E56B31" w:rsidP="008D7099">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14:paraId="0A26A20B" w14:textId="77777777" w:rsidR="00E56B31" w:rsidRPr="0057789F" w:rsidRDefault="00E56B31" w:rsidP="008D7099">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14:paraId="07233A38" w14:textId="77777777" w:rsidR="00E56B31" w:rsidRPr="0057789F" w:rsidRDefault="00E56B31"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6D7D2EFD" w14:textId="77777777" w:rsidR="00E56B31" w:rsidRPr="0057789F" w:rsidRDefault="00E56B31"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14:paraId="76808609"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ôn luyện về tiếng việt: Từ Hán Việt, xác định chủ đề, nội dung của đoạn văn.</w:t>
      </w:r>
    </w:p>
    <w:p w14:paraId="3BA2F74A"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Ôn tập: cách trình bày ý kiến về một hiện tượng đời sống.</w:t>
      </w:r>
    </w:p>
    <w:p w14:paraId="75F59AA3"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Luyện viết bài trình bày ý kiến về một hiện tượng đời sống.</w:t>
      </w:r>
    </w:p>
    <w:p w14:paraId="6A3A475D" w14:textId="77777777" w:rsidR="00E56B31" w:rsidRPr="0057789F" w:rsidRDefault="00E56B31"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14:paraId="58D0A735" w14:textId="77777777" w:rsidR="00E56B31" w:rsidRPr="0057789F" w:rsidRDefault="00E56B31"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w:t>
      </w:r>
    </w:p>
    <w:p w14:paraId="57AB6FB9" w14:textId="77777777" w:rsidR="00E56B31" w:rsidRPr="0057789F" w:rsidRDefault="00E56B31"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66E9F362" w14:textId="77777777" w:rsidR="00E56B31" w:rsidRPr="0057789F" w:rsidRDefault="00E56B31"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382AD503" w14:textId="77777777" w:rsidR="00E56B31" w:rsidRPr="0057789F" w:rsidRDefault="00E56B31"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14:paraId="5E3AA8D5" w14:textId="77777777" w:rsidR="00E56B31" w:rsidRPr="0057789F" w:rsidRDefault="00E56B31"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0B6BDDEE" w14:textId="77777777" w:rsidR="00E56B31" w:rsidRPr="0057789F" w:rsidRDefault="00E56B31"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442DB22D" w14:textId="77777777" w:rsidR="00E56B31" w:rsidRPr="0057789F" w:rsidRDefault="00E56B31"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28194376" w14:textId="77777777" w:rsidR="00E56B31" w:rsidRPr="0057789F" w:rsidRDefault="00E56B31" w:rsidP="008D7099">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14:paraId="197242AC" w14:textId="77777777" w:rsidR="00732704" w:rsidRPr="0057789F" w:rsidRDefault="00E56B31" w:rsidP="008D7099">
      <w:pPr>
        <w:spacing w:after="0"/>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Tiết 79</w:t>
      </w:r>
      <w:r w:rsidRPr="0057789F">
        <w:rPr>
          <w:rFonts w:ascii="Times New Roman" w:hAnsi="Times New Roman" w:cs="Times New Roman"/>
          <w:b/>
          <w:color w:val="000000" w:themeColor="text1"/>
          <w:sz w:val="28"/>
          <w:szCs w:val="28"/>
        </w:rPr>
        <w:tab/>
      </w:r>
      <w:r w:rsidRPr="0057789F">
        <w:rPr>
          <w:rFonts w:ascii="Times New Roman" w:hAnsi="Times New Roman" w:cs="Times New Roman"/>
          <w:b/>
          <w:color w:val="000000" w:themeColor="text1"/>
          <w:sz w:val="28"/>
          <w:szCs w:val="28"/>
        </w:rPr>
        <w:tab/>
        <w:t xml:space="preserve">Luyện tập tiếng việt (Từ Hán Việt, xác định chủ đề, </w:t>
      </w:r>
    </w:p>
    <w:p w14:paraId="6C3DDAE9" w14:textId="4F747CCD" w:rsidR="00E56B31" w:rsidRPr="0057789F" w:rsidRDefault="00E56B31" w:rsidP="008D7099">
      <w:pPr>
        <w:spacing w:after="0"/>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nội dung của đoạn văn)</w:t>
      </w:r>
    </w:p>
    <w:p w14:paraId="1C03FCB5" w14:textId="42E4A6C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w:t>
      </w:r>
      <w:r w:rsidR="00732704"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b/>
          <w:bCs/>
          <w:color w:val="000000" w:themeColor="text1"/>
          <w:sz w:val="28"/>
          <w:szCs w:val="28"/>
        </w:rPr>
        <w:t>Định hướng</w:t>
      </w:r>
    </w:p>
    <w:p w14:paraId="60025A22" w14:textId="7777777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1. Từ Hán Việt:</w:t>
      </w:r>
    </w:p>
    <w:p w14:paraId="5548B4E6"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Từ Hán Việt là từ mượn tiếng Việt.</w:t>
      </w:r>
    </w:p>
    <w:p w14:paraId="6150C0A2"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Từ Hán Việt có nghĩa gốc của tiếng Hán nhưng được ghi bằng chữ cái Latinh và âm đọc là âm đọc tiếng Việt (không phải âm đọc tiếng Hán).</w:t>
      </w:r>
    </w:p>
    <w:p w14:paraId="71FAE1F6"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sz w:val="28"/>
          <w:szCs w:val="28"/>
          <w:shd w:val="clear" w:color="auto" w:fill="FFFFFF"/>
        </w:rPr>
        <w:t>- Cấu tạo: thường không có khả năng sử dụng như một từ đơn, để tạo câu như từ thuần việt, mà thường dùng để tạo từ ghép</w:t>
      </w:r>
    </w:p>
    <w:p w14:paraId="40BB95C6"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Ví dụ minh họa</w:t>
      </w:r>
    </w:p>
    <w:tbl>
      <w:tblPr>
        <w:tblW w:w="9214"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6662"/>
      </w:tblGrid>
      <w:tr w:rsidR="00E56B31" w:rsidRPr="0057789F" w14:paraId="0421AD85"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6DAD0F"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Từ Hán Việt</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951A60"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Ý nghĩa</w:t>
            </w:r>
          </w:p>
        </w:tc>
      </w:tr>
      <w:tr w:rsidR="00E56B31" w:rsidRPr="0057789F" w14:paraId="1B6499EF"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B0A7639"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Gia đình</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B66374E"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Nơi mà những người thân thiết, ruột thịt trong nhà đoàn tụ với nhau.</w:t>
            </w:r>
          </w:p>
        </w:tc>
      </w:tr>
      <w:tr w:rsidR="00E56B31" w:rsidRPr="0057789F" w14:paraId="58D8C5CB"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D721D31"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Phụ mẫu</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D6E9EC"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Cha mẹ</w:t>
            </w:r>
          </w:p>
        </w:tc>
      </w:tr>
      <w:tr w:rsidR="00E56B31" w:rsidRPr="0057789F" w14:paraId="454624D5"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28EC64"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Nghiêm quân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018488"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Cha</w:t>
            </w:r>
          </w:p>
        </w:tc>
      </w:tr>
      <w:tr w:rsidR="00E56B31" w:rsidRPr="0057789F" w14:paraId="1FF2D3A6"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EFFC789"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Trưởng nam</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96A98A"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Con trai đầu lòng.</w:t>
            </w:r>
          </w:p>
        </w:tc>
      </w:tr>
      <w:tr w:rsidR="00E56B31" w:rsidRPr="0057789F" w14:paraId="61877FED"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AE49D7"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Gia quy</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53A255"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Quy định của gia đình</w:t>
            </w:r>
          </w:p>
        </w:tc>
      </w:tr>
      <w:tr w:rsidR="00E56B31" w:rsidRPr="0057789F" w14:paraId="330DC85B"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6439A44"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Quốc pháp</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81DD27"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Quy định của nhà nước</w:t>
            </w:r>
          </w:p>
        </w:tc>
      </w:tr>
      <w:tr w:rsidR="00E56B31" w:rsidRPr="0057789F" w14:paraId="06AEE993"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2CC24D3"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Phi trường</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CAD7D5B"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Sân bay</w:t>
            </w:r>
          </w:p>
        </w:tc>
      </w:tr>
      <w:tr w:rsidR="00E56B31" w:rsidRPr="0057789F" w14:paraId="0160C32F" w14:textId="77777777" w:rsidTr="00047C9F">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4353E3" w14:textId="77777777" w:rsidR="00E56B31" w:rsidRPr="0057789F" w:rsidRDefault="00E56B31" w:rsidP="008D7099">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Bất cẩn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F6211A" w14:textId="77777777" w:rsidR="00E56B31" w:rsidRPr="0057789F" w:rsidRDefault="00E56B31" w:rsidP="008D7099">
            <w:pPr>
              <w:spacing w:after="0" w:line="390" w:lineRule="atLeast"/>
              <w:ind w:left="621" w:hanging="680"/>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Không cẩn thận</w:t>
            </w:r>
          </w:p>
        </w:tc>
      </w:tr>
    </w:tbl>
    <w:p w14:paraId="782C824A" w14:textId="70F23A13"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hAnsi="Times New Roman" w:cs="Times New Roman"/>
          <w:b/>
          <w:bCs/>
          <w:color w:val="000000" w:themeColor="text1"/>
          <w:sz w:val="28"/>
          <w:szCs w:val="28"/>
        </w:rPr>
        <w:t>2. Xác định chủ đề, nội dung của đoạn văn</w:t>
      </w:r>
    </w:p>
    <w:p w14:paraId="5E8F5522" w14:textId="77777777" w:rsidR="00E56B31" w:rsidRPr="0057789F" w:rsidRDefault="00E56B31" w:rsidP="008D7099">
      <w:pPr>
        <w:spacing w:after="0"/>
        <w:jc w:val="both"/>
        <w:rPr>
          <w:rFonts w:ascii="Times New Roman" w:hAnsi="Times New Roman" w:cs="Times New Roman"/>
          <w:b/>
          <w:bCs/>
          <w:color w:val="000000" w:themeColor="text1"/>
          <w:sz w:val="28"/>
          <w:szCs w:val="28"/>
        </w:rPr>
      </w:pPr>
      <w:proofErr w:type="gramStart"/>
      <w:r w:rsidRPr="0057789F">
        <w:rPr>
          <w:rFonts w:ascii="Times New Roman" w:hAnsi="Times New Roman" w:cs="Times New Roman"/>
          <w:b/>
          <w:bCs/>
          <w:color w:val="000000" w:themeColor="text1"/>
          <w:sz w:val="28"/>
          <w:szCs w:val="28"/>
        </w:rPr>
        <w:t>a.Chủ</w:t>
      </w:r>
      <w:proofErr w:type="gramEnd"/>
      <w:r w:rsidRPr="0057789F">
        <w:rPr>
          <w:rFonts w:ascii="Times New Roman" w:hAnsi="Times New Roman" w:cs="Times New Roman"/>
          <w:b/>
          <w:bCs/>
          <w:color w:val="000000" w:themeColor="text1"/>
          <w:sz w:val="28"/>
          <w:szCs w:val="28"/>
        </w:rPr>
        <w:t xml:space="preserve"> đề</w:t>
      </w:r>
    </w:p>
    <w:p w14:paraId="3BC1CF4B" w14:textId="17AACEC9"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00732704"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Khái niệm: Chủ đề là vấn đề cơ bản, vấn đề trung tâm được tác giả nêu lên, đặt ra qua nội dung cụ thể của văn bản. Theo đó, khái niệm đề tài giúp người đọc xác định: Văn bản viết về cái </w:t>
      </w:r>
      <w:proofErr w:type="gramStart"/>
      <w:r w:rsidRPr="0057789F">
        <w:rPr>
          <w:rFonts w:ascii="Times New Roman" w:eastAsia="Times New Roman" w:hAnsi="Times New Roman" w:cs="Times New Roman"/>
          <w:color w:val="000000" w:themeColor="text1"/>
          <w:kern w:val="0"/>
          <w:sz w:val="28"/>
          <w:szCs w:val="28"/>
          <w14:ligatures w14:val="none"/>
        </w:rPr>
        <w:t>gì ?</w:t>
      </w:r>
      <w:proofErr w:type="gramEnd"/>
      <w:r w:rsidRPr="0057789F">
        <w:rPr>
          <w:rFonts w:ascii="Times New Roman" w:eastAsia="Times New Roman" w:hAnsi="Times New Roman" w:cs="Times New Roman"/>
          <w:color w:val="000000" w:themeColor="text1"/>
          <w:kern w:val="0"/>
          <w:sz w:val="28"/>
          <w:szCs w:val="28"/>
          <w14:ligatures w14:val="none"/>
        </w:rPr>
        <w:t xml:space="preserve"> Khái niệm chủ đề giải đáp câu hỏi: Vấn đề cơ bản cúa văn bản là gì?</w:t>
      </w:r>
    </w:p>
    <w:p w14:paraId="153A5733" w14:textId="0ECBAD72"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w:t>
      </w:r>
      <w:r w:rsidR="00732704" w:rsidRPr="0057789F">
        <w:rPr>
          <w:rFonts w:ascii="Times New Roman" w:eastAsia="Times New Roman" w:hAnsi="Times New Roman" w:cs="Times New Roman"/>
          <w:b/>
          <w:bCs/>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 xml:space="preserve">Đặc điểm: </w:t>
      </w:r>
      <w:r w:rsidRPr="0057789F">
        <w:rPr>
          <w:rFonts w:ascii="Times New Roman" w:eastAsia="Times New Roman" w:hAnsi="Times New Roman" w:cs="Times New Roman"/>
          <w:color w:val="000000" w:themeColor="text1"/>
          <w:kern w:val="0"/>
          <w:sz w:val="28"/>
          <w:szCs w:val="28"/>
          <w14:ligatures w14:val="none"/>
        </w:rPr>
        <w:t xml:space="preserve"> Tính thống nhất về chủ đề của văn bản là một trong những đặc trưng quan trọng tạo nên văn bản, phân biệt văn bản với những câu hỗn </w:t>
      </w:r>
      <w:proofErr w:type="gramStart"/>
      <w:r w:rsidRPr="0057789F">
        <w:rPr>
          <w:rFonts w:ascii="Times New Roman" w:eastAsia="Times New Roman" w:hAnsi="Times New Roman" w:cs="Times New Roman"/>
          <w:color w:val="000000" w:themeColor="text1"/>
          <w:kern w:val="0"/>
          <w:sz w:val="28"/>
          <w:szCs w:val="28"/>
          <w14:ligatures w14:val="none"/>
        </w:rPr>
        <w:t>độn ;</w:t>
      </w:r>
      <w:proofErr w:type="gramEnd"/>
      <w:r w:rsidRPr="0057789F">
        <w:rPr>
          <w:rFonts w:ascii="Times New Roman" w:eastAsia="Times New Roman" w:hAnsi="Times New Roman" w:cs="Times New Roman"/>
          <w:color w:val="000000" w:themeColor="text1"/>
          <w:kern w:val="0"/>
          <w:sz w:val="28"/>
          <w:szCs w:val="28"/>
          <w14:ligatures w14:val="none"/>
        </w:rPr>
        <w:t xml:space="preserve"> nó thể hiện trên hai bình diện:</w:t>
      </w:r>
    </w:p>
    <w:p w14:paraId="7A30090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Về nội dung, văn bản cần phải xác định đề tài (đối tượng phản ánh), có chủ định của người tạo lập (bày tỏ ý kiến, quan niệm, cảm </w:t>
      </w:r>
      <w:proofErr w:type="gramStart"/>
      <w:r w:rsidRPr="0057789F">
        <w:rPr>
          <w:rFonts w:ascii="Times New Roman" w:eastAsia="Times New Roman" w:hAnsi="Times New Roman" w:cs="Times New Roman"/>
          <w:color w:val="000000" w:themeColor="text1"/>
          <w:kern w:val="0"/>
          <w:sz w:val="28"/>
          <w:szCs w:val="28"/>
          <w14:ligatures w14:val="none"/>
        </w:rPr>
        <w:t>xúc,...</w:t>
      </w:r>
      <w:proofErr w:type="gramEnd"/>
      <w:r w:rsidRPr="0057789F">
        <w:rPr>
          <w:rFonts w:ascii="Times New Roman" w:eastAsia="Times New Roman" w:hAnsi="Times New Roman" w:cs="Times New Roman"/>
          <w:color w:val="000000" w:themeColor="text1"/>
          <w:kern w:val="0"/>
          <w:sz w:val="28"/>
          <w:szCs w:val="28"/>
          <w14:ligatures w14:val="none"/>
        </w:rPr>
        <w:t xml:space="preserve"> nhằm tác động đến nhận thức, hành động và tình cảm của người đọc).</w:t>
      </w:r>
    </w:p>
    <w:p w14:paraId="1FD75904"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cấu trúc hình thức, tính thống nhất về chủ đề của văn bản được thể hiện qua nhan đề, sự sắp xếp các phần, mục tạo nên sự thống nhất trong nhận thức, hành động và tình cảm của người đọc.</w:t>
      </w:r>
    </w:p>
    <w:p w14:paraId="237EB184"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-Cách xác định chủ đề của đoạn </w:t>
      </w:r>
      <w:proofErr w:type="gramStart"/>
      <w:r w:rsidRPr="0057789F">
        <w:rPr>
          <w:rFonts w:ascii="Times New Roman" w:hAnsi="Times New Roman" w:cs="Times New Roman"/>
          <w:b/>
          <w:bCs/>
          <w:color w:val="000000" w:themeColor="text1"/>
          <w:sz w:val="28"/>
          <w:szCs w:val="28"/>
        </w:rPr>
        <w:t>văn :</w:t>
      </w:r>
      <w:proofErr w:type="gramEnd"/>
      <w:r w:rsidRPr="0057789F">
        <w:rPr>
          <w:rFonts w:ascii="Times New Roman" w:hAnsi="Times New Roman" w:cs="Times New Roman"/>
          <w:b/>
          <w:bCs/>
          <w:color w:val="000000" w:themeColor="text1"/>
          <w:sz w:val="28"/>
          <w:szCs w:val="28"/>
        </w:rPr>
        <w:t xml:space="preserve"> </w:t>
      </w:r>
      <w:r w:rsidRPr="0057789F">
        <w:rPr>
          <w:rFonts w:ascii="Times New Roman" w:hAnsi="Times New Roman" w:cs="Times New Roman"/>
          <w:color w:val="000000" w:themeColor="text1"/>
          <w:sz w:val="28"/>
          <w:szCs w:val="28"/>
          <w:shd w:val="clear" w:color="auto" w:fill="FFFFFF"/>
        </w:rPr>
        <w:t xml:space="preserve">Để xác định chủ de của văn bản, bạn có thể làm như sau: </w:t>
      </w:r>
    </w:p>
    <w:p w14:paraId="4E6CDE3C"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+Đọc qua văn bản và tìm từ hay cụm từ xuất hiện thường xuyên. Đây thường là các từ hay cụm từ liên quan đến chủ de của văn bản. </w:t>
      </w:r>
    </w:p>
    <w:p w14:paraId="41967000"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+Tìm từ hay cụm từ đồng nghĩa với chủ đề. Nếu không thể tìm ra được chủ đề trực tiếp, có thể tìm từ hay cụm từ đồng nghĩa với nó để giúp hiểu rõ hơn về chủ đề của văn bản.</w:t>
      </w:r>
    </w:p>
    <w:p w14:paraId="43537F6D"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Xem xét các câu trong văn bản. Nếu các câu trong văn bản đều liên quan đến một chủ de cụ thể, thì chủ de của văn bản là những điều mà các câu đó đề cập đến. Tìm từ hay cụm từ chính trong các câu. Nếu tìm được một từ hay cụm từ chính trong các câu trong văn bản, thì đó có thể là chủ đề của văn bản.</w:t>
      </w:r>
    </w:p>
    <w:p w14:paraId="754C40C0" w14:textId="77777777" w:rsidR="00E56B31" w:rsidRPr="0057789F" w:rsidRDefault="00E56B31" w:rsidP="008D7099">
      <w:pPr>
        <w:spacing w:after="0"/>
        <w:jc w:val="both"/>
        <w:rPr>
          <w:rFonts w:ascii="Times New Roman" w:hAnsi="Times New Roman" w:cs="Times New Roman"/>
          <w:b/>
          <w:bCs/>
          <w:color w:val="000000" w:themeColor="text1"/>
          <w:sz w:val="28"/>
          <w:szCs w:val="28"/>
          <w:shd w:val="clear" w:color="auto" w:fill="FFFFFF"/>
        </w:rPr>
      </w:pPr>
      <w:proofErr w:type="gramStart"/>
      <w:r w:rsidRPr="0057789F">
        <w:rPr>
          <w:rFonts w:ascii="Times New Roman" w:hAnsi="Times New Roman" w:cs="Times New Roman"/>
          <w:b/>
          <w:bCs/>
          <w:color w:val="000000" w:themeColor="text1"/>
          <w:sz w:val="28"/>
          <w:szCs w:val="28"/>
          <w:shd w:val="clear" w:color="auto" w:fill="FFFFFF"/>
        </w:rPr>
        <w:t>b.Nội</w:t>
      </w:r>
      <w:proofErr w:type="gramEnd"/>
      <w:r w:rsidRPr="0057789F">
        <w:rPr>
          <w:rFonts w:ascii="Times New Roman" w:hAnsi="Times New Roman" w:cs="Times New Roman"/>
          <w:b/>
          <w:bCs/>
          <w:color w:val="000000" w:themeColor="text1"/>
          <w:sz w:val="28"/>
          <w:szCs w:val="28"/>
          <w:shd w:val="clear" w:color="auto" w:fill="FFFFFF"/>
        </w:rPr>
        <w:t xml:space="preserve"> dung của đoạn văn</w:t>
      </w:r>
    </w:p>
    <w:p w14:paraId="095D02E2"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Khái niệm: +Là phạm vi hiện thực được nhà văn nắm bắt, thể hiện trong tác phẩm.</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xml:space="preserve">                       + Nội dung của văn bản văn học thường bao gồm: đề tài, chủ đề, tư tưởng và cảm hứng nghệ thuật.</w:t>
      </w:r>
    </w:p>
    <w:p w14:paraId="504458C4" w14:textId="77777777" w:rsidR="00E56B31" w:rsidRPr="0057789F" w:rsidRDefault="00E56B31" w:rsidP="008D7099">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Phương pháp để có thể xác định nội dung của đoạn văn/ văn bản đã cho việc đầu tiên cần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+Nhìn vào nhan đề ( Nếu cho)</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lastRenderedPageBreak/>
        <w:t>+Nhìn vào câu đầu tiên của đoạn văn/văn bản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Nhìn vào câu cuối cùng của đoạn văn/ văn bản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Nhìn vào phần cuối cùng ghi trích dẫn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Lưu ý để xác định đúng cần :</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Tìm câu văn nêu vấn đề nổi bật</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Xác định chính xác nội dung từng đoạn nhỏ</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Hợp lại nội dung bao quát của toàn văn bản</w:t>
      </w:r>
    </w:p>
    <w:p w14:paraId="690E27AD" w14:textId="77777777" w:rsidR="00E56B31" w:rsidRPr="0057789F" w:rsidRDefault="00E56B31" w:rsidP="008D7099">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14:paraId="5F14F4D5" w14:textId="77777777"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Bài 1.</w:t>
      </w:r>
      <w:r w:rsidRPr="0057789F">
        <w:rPr>
          <w:rFonts w:ascii="Times New Roman" w:eastAsia="Times New Roman" w:hAnsi="Times New Roman" w:cs="Times New Roman"/>
          <w:kern w:val="0"/>
          <w:sz w:val="28"/>
          <w:szCs w:val="28"/>
          <w14:ligatures w14:val="none"/>
        </w:rPr>
        <w:t> Thi tìm nhanh các từ Hán Việt có các yếu tố sau: nhân (người), đại (lớn).</w:t>
      </w:r>
    </w:p>
    <w:p w14:paraId="4201792E" w14:textId="77777777"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Gợi ý:</w:t>
      </w:r>
    </w:p>
    <w:p w14:paraId="4D929F78" w14:textId="77777777"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Nhân: thi nhân, văn nhân, nhân mã, nhân ngư, danh nhân, doanh nhân, thành nhân, nam nhân, nữ nhân, nhân loại, nhân cách, nhân tính, chúng nhân, nhân tài, cố nhân, cổ nhân,</w:t>
      </w:r>
    </w:p>
    <w:p w14:paraId="16AC75AE" w14:textId="6A246B76" w:rsidR="00E56B31" w:rsidRPr="0057789F" w:rsidRDefault="00E56B31"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Đại: đại thắng, đại bại, đại tướng, đại tá, đại úy, đại thủy, đại gia, đại vương, đại đế, đại nghiệp, đại ca, đại huynh, đại tỷ, đại bá, đại hà, đại san, đã vũ, đại nạn, đại dịch, đại nhân…</w:t>
      </w:r>
    </w:p>
    <w:p w14:paraId="712B47E9" w14:textId="0F593626"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Bài tậ</w:t>
      </w:r>
      <w:r w:rsidR="00732704" w:rsidRPr="0057789F">
        <w:rPr>
          <w:rFonts w:ascii="Times New Roman" w:hAnsi="Times New Roman" w:cs="Times New Roman"/>
          <w:b/>
          <w:bCs/>
          <w:color w:val="000000" w:themeColor="text1"/>
          <w:sz w:val="28"/>
          <w:szCs w:val="28"/>
        </w:rPr>
        <w:t>p 2</w:t>
      </w:r>
      <w:r w:rsidRPr="0057789F">
        <w:rPr>
          <w:rFonts w:ascii="Times New Roman" w:hAnsi="Times New Roman" w:cs="Times New Roman"/>
          <w:b/>
          <w:bCs/>
          <w:color w:val="000000" w:themeColor="text1"/>
          <w:sz w:val="28"/>
          <w:szCs w:val="28"/>
        </w:rPr>
        <w:t>:</w:t>
      </w:r>
    </w:p>
    <w:p w14:paraId="24729C39"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Phân tích văn bản Khan hiếm nước ngọt:</w:t>
      </w:r>
    </w:p>
    <w:p w14:paraId="5BE003CF"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a) Chủ đề của văn bản là gì?</w:t>
      </w:r>
    </w:p>
    <w:p w14:paraId="3BFEF284"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b) Xác định các đoạn văn và chủ đề của mỗi đoạn như thế nào?</w:t>
      </w:r>
    </w:p>
    <w:p w14:paraId="3EAA956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c) Nội dung các đoạn văn phục vụ cho chủ đề của văn bản như thế nào? </w:t>
      </w:r>
    </w:p>
    <w:p w14:paraId="3131ABDE"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d) Dựa vào hiểu biết về các phép liên kết đã học ở tiểu học, hãy chỉ ra và phân tích một phép liên kết câu ở một đoạn văn trong văn bản.</w:t>
      </w:r>
    </w:p>
    <w:p w14:paraId="599B2044" w14:textId="77777777" w:rsidR="00E56B31" w:rsidRPr="0057789F" w:rsidRDefault="00E56B31"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gợi ý</w:t>
      </w:r>
    </w:p>
    <w:p w14:paraId="2F31A885"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a) Chủ đề của văn bản là sự khan hiếm nước ngọt</w:t>
      </w:r>
    </w:p>
    <w:p w14:paraId="1F1ACBA9"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b) Các đoạn văn và chủ đề của mỗi đoạn:</w:t>
      </w:r>
    </w:p>
    <w:p w14:paraId="6203E7F6"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1 (Từ đầu đến … </w:t>
      </w:r>
      <w:r w:rsidRPr="0057789F">
        <w:rPr>
          <w:rFonts w:ascii="Times New Roman" w:eastAsia="Times New Roman" w:hAnsi="Times New Roman" w:cs="Times New Roman"/>
          <w:i/>
          <w:iCs/>
          <w:color w:val="333333"/>
          <w:kern w:val="0"/>
          <w:sz w:val="28"/>
          <w:szCs w:val="28"/>
          <w:shd w:val="clear" w:color="auto" w:fill="FFFFFF"/>
          <w14:ligatures w14:val="none"/>
        </w:rPr>
        <w:t>nhầm to</w:t>
      </w:r>
      <w:r w:rsidRPr="0057789F">
        <w:rPr>
          <w:rFonts w:ascii="Times New Roman" w:eastAsia="Times New Roman" w:hAnsi="Times New Roman" w:cs="Times New Roman"/>
          <w:color w:val="333333"/>
          <w:kern w:val="0"/>
          <w:sz w:val="28"/>
          <w:szCs w:val="28"/>
          <w:shd w:val="clear" w:color="auto" w:fill="FFFFFF"/>
          <w14:ligatures w14:val="none"/>
        </w:rPr>
        <w:t>): Nhầm tưởng về việc không bao giờ thiếu nước trên trái đất.</w:t>
      </w:r>
    </w:p>
    <w:p w14:paraId="4AE6B2D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2 (Từ </w:t>
      </w:r>
      <w:r w:rsidRPr="0057789F">
        <w:rPr>
          <w:rFonts w:ascii="Times New Roman" w:eastAsia="Times New Roman" w:hAnsi="Times New Roman" w:cs="Times New Roman"/>
          <w:i/>
          <w:iCs/>
          <w:color w:val="333333"/>
          <w:kern w:val="0"/>
          <w:sz w:val="28"/>
          <w:szCs w:val="28"/>
          <w:shd w:val="clear" w:color="auto" w:fill="FFFFFF"/>
          <w14:ligatures w14:val="none"/>
        </w:rPr>
        <w:t>Đúng là bề mặt</w:t>
      </w:r>
      <w:r w:rsidRPr="0057789F">
        <w:rPr>
          <w:rFonts w:ascii="Times New Roman" w:eastAsia="Times New Roman" w:hAnsi="Times New Roman" w:cs="Times New Roman"/>
          <w:color w:val="333333"/>
          <w:kern w:val="0"/>
          <w:sz w:val="28"/>
          <w:szCs w:val="28"/>
          <w:shd w:val="clear" w:color="auto" w:fill="FFFFFF"/>
          <w14:ligatures w14:val="none"/>
        </w:rPr>
        <w:t>… đến … </w:t>
      </w:r>
      <w:r w:rsidRPr="0057789F">
        <w:rPr>
          <w:rFonts w:ascii="Times New Roman" w:eastAsia="Times New Roman" w:hAnsi="Times New Roman" w:cs="Times New Roman"/>
          <w:i/>
          <w:iCs/>
          <w:color w:val="333333"/>
          <w:kern w:val="0"/>
          <w:sz w:val="28"/>
          <w:szCs w:val="28"/>
          <w:shd w:val="clear" w:color="auto" w:fill="FFFFFF"/>
          <w14:ligatures w14:val="none"/>
        </w:rPr>
        <w:t>trập trùng núi đá</w:t>
      </w:r>
      <w:r w:rsidRPr="0057789F">
        <w:rPr>
          <w:rFonts w:ascii="Times New Roman" w:eastAsia="Times New Roman" w:hAnsi="Times New Roman" w:cs="Times New Roman"/>
          <w:color w:val="333333"/>
          <w:kern w:val="0"/>
          <w:sz w:val="28"/>
          <w:szCs w:val="28"/>
          <w:shd w:val="clear" w:color="auto" w:fill="FFFFFF"/>
          <w14:ligatures w14:val="none"/>
        </w:rPr>
        <w:t>): Lí do khan hiếm nước ngọt.</w:t>
      </w:r>
    </w:p>
    <w:p w14:paraId="0F67C038"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3 (Còn lại): Phương hướng giải quyết vấn đề khan hiếm nước ngọt.</w:t>
      </w:r>
    </w:p>
    <w:p w14:paraId="1A45DD38"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c) Nội dung các đoạn văn là các luận điểm phục vụ cho chủ đề của văn bản</w:t>
      </w:r>
    </w:p>
    <w:p w14:paraId="05445BA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1: Giới thiệu nội dung/chủ đề sẽ làm rõ trong văn bản (sự khan hiếm nước ngọt).</w:t>
      </w:r>
    </w:p>
    <w:p w14:paraId="2A7CD2E3"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2: nêu lên các bằng chứng để làm rõ chủ đề, chứng minh vì sao nước ngọt khan hiếm.</w:t>
      </w:r>
    </w:p>
    <w:p w14:paraId="11B3114E"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3: Đưa ra giải pháp tiết kiệm nước ngọt.</w:t>
      </w:r>
    </w:p>
    <w:p w14:paraId="1DAB91B7"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xml:space="preserve">d) Ở đoạn 1, tác giả sử dụng phép liên kết câu thay thế khi chọn những từ đồng nghĩa về biển: đại dương, biển </w:t>
      </w:r>
      <w:proofErr w:type="gramStart"/>
      <w:r w:rsidRPr="0057789F">
        <w:rPr>
          <w:rFonts w:ascii="Times New Roman" w:eastAsia="Times New Roman" w:hAnsi="Times New Roman" w:cs="Times New Roman"/>
          <w:color w:val="333333"/>
          <w:kern w:val="0"/>
          <w:sz w:val="28"/>
          <w:szCs w:val="28"/>
          <w:shd w:val="clear" w:color="auto" w:fill="FFFFFF"/>
          <w14:ligatures w14:val="none"/>
        </w:rPr>
        <w:t>cả,…</w:t>
      </w:r>
      <w:proofErr w:type="gramEnd"/>
      <w:r w:rsidRPr="0057789F">
        <w:rPr>
          <w:rFonts w:ascii="Times New Roman" w:eastAsia="Times New Roman" w:hAnsi="Times New Roman" w:cs="Times New Roman"/>
          <w:color w:val="333333"/>
          <w:kern w:val="0"/>
          <w:sz w:val="28"/>
          <w:szCs w:val="28"/>
          <w:shd w:val="clear" w:color="auto" w:fill="FFFFFF"/>
          <w14:ligatures w14:val="none"/>
        </w:rPr>
        <w:t xml:space="preserve"> Ở đoạn kết, câu thứ hai được liên kết với câu thứ nhất bằng phép lặp từ “nước ngọt”.</w:t>
      </w:r>
    </w:p>
    <w:bookmarkEnd w:id="1"/>
    <w:p w14:paraId="5A01CBAE" w14:textId="6C7F0A9F" w:rsidR="00E56B31" w:rsidRPr="0057789F" w:rsidRDefault="00E56B31" w:rsidP="008D7099">
      <w:pPr>
        <w:spacing w:after="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p>
    <w:p w14:paraId="11EFC6E1" w14:textId="60C76627" w:rsidR="00E56B31" w:rsidRPr="0057789F" w:rsidRDefault="00732704"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w:t>
      </w:r>
      <w:r w:rsidR="00E56B31" w:rsidRPr="0057789F">
        <w:rPr>
          <w:rFonts w:ascii="Times New Roman" w:hAnsi="Times New Roman" w:cs="Times New Roman"/>
          <w:b/>
          <w:bCs/>
          <w:sz w:val="28"/>
          <w:szCs w:val="28"/>
        </w:rPr>
        <w:t xml:space="preserve">Tiết 80                          Hướng dẫn viết bài: </w:t>
      </w:r>
    </w:p>
    <w:p w14:paraId="36AD5219" w14:textId="77777777" w:rsidR="00E56B31" w:rsidRPr="0057789F" w:rsidRDefault="00E56B31"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Trình bày ý kiến về một hiện tượng đời sống</w:t>
      </w:r>
    </w:p>
    <w:p w14:paraId="323350F0" w14:textId="5CA6D1B0" w:rsidR="00E56B31" w:rsidRPr="0057789F" w:rsidRDefault="00E56B31"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I.</w:t>
      </w:r>
      <w:r w:rsidR="00732704" w:rsidRPr="0057789F">
        <w:rPr>
          <w:rFonts w:ascii="Times New Roman" w:hAnsi="Times New Roman" w:cs="Times New Roman"/>
          <w:b/>
          <w:bCs/>
          <w:sz w:val="28"/>
          <w:szCs w:val="28"/>
        </w:rPr>
        <w:t xml:space="preserve"> </w:t>
      </w:r>
      <w:r w:rsidRPr="0057789F">
        <w:rPr>
          <w:rFonts w:ascii="Times New Roman" w:hAnsi="Times New Roman" w:cs="Times New Roman"/>
          <w:b/>
          <w:bCs/>
          <w:sz w:val="28"/>
          <w:szCs w:val="28"/>
        </w:rPr>
        <w:t>Định hướng</w:t>
      </w:r>
    </w:p>
    <w:p w14:paraId="24EA66A5" w14:textId="77777777" w:rsidR="00732704" w:rsidRPr="0057789F" w:rsidRDefault="00E56B31" w:rsidP="008D7099">
      <w:pPr>
        <w:spacing w:after="0" w:line="240"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1.Nhận biết.</w:t>
      </w:r>
    </w:p>
    <w:p w14:paraId="38462E6A" w14:textId="4F707B7E"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Kiểu bài nghị luận về hiện tượng đời sống thường đề cập đến những hiện tượng nổi bật, tạo được sự chú ý và có tác động đến đời sống xã hội như:</w:t>
      </w:r>
    </w:p>
    <w:p w14:paraId="776F599E"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Ô nhiễm môi trường, sự nóng lên của trái đất, nạn phá rừng, thiên tai lũ lụt…</w:t>
      </w:r>
    </w:p>
    <w:p w14:paraId="05CDFCAF"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Bạo hành gia đình, Bạo lực học đường, tai nạn giao thông…</w:t>
      </w:r>
    </w:p>
    <w:p w14:paraId="4A6389D5"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Tiêu cực trong thi cử, bệnh thành tích trong giáo dục, hiện tượng chảy máu chất xám…</w:t>
      </w:r>
    </w:p>
    <w:p w14:paraId="67AB9C6C"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Phong trào tiếp sức mùa thi, giúp đỡ đồng bào lũ lụt, tấm gương người tốt, việc tốt, nếp sống đẹp…</w:t>
      </w:r>
    </w:p>
    <w:p w14:paraId="5A5EDCC6" w14:textId="77777777" w:rsidR="00732704" w:rsidRPr="0057789F" w:rsidRDefault="00E56B31" w:rsidP="008D7099">
      <w:pPr>
        <w:spacing w:after="0" w:line="240"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2.Một vài lưu ý.</w:t>
      </w:r>
    </w:p>
    <w:p w14:paraId="24DEBB15"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Yêu cầu của kiểu bài này là học sinh cần làm rõ hiện tượng đời sống </w:t>
      </w:r>
      <w:proofErr w:type="gramStart"/>
      <w:r w:rsidRPr="0057789F">
        <w:rPr>
          <w:rFonts w:ascii="Times New Roman" w:eastAsia="Times New Roman" w:hAnsi="Times New Roman" w:cs="Times New Roman"/>
          <w:color w:val="000000"/>
          <w:kern w:val="0"/>
          <w:sz w:val="28"/>
          <w:szCs w:val="28"/>
          <w14:ligatures w14:val="none"/>
        </w:rPr>
        <w:t>( qua</w:t>
      </w:r>
      <w:proofErr w:type="gramEnd"/>
      <w:r w:rsidRPr="0057789F">
        <w:rPr>
          <w:rFonts w:ascii="Times New Roman" w:eastAsia="Times New Roman" w:hAnsi="Times New Roman" w:cs="Times New Roman"/>
          <w:color w:val="000000"/>
          <w:kern w:val="0"/>
          <w:sz w:val="28"/>
          <w:szCs w:val="28"/>
          <w14:ligatures w14:val="none"/>
        </w:rPr>
        <w:t xml:space="preserve"> việc miêu tả, phân tích nguyên nhân, các khía cạnh của hiện tượng…) từ đó thể hiện thái độ đánh giá của bản thân cũng như đề xuất ý kiến, giải pháp trước hiện tượng đời sống.</w:t>
      </w:r>
    </w:p>
    <w:p w14:paraId="0E1ACFF8" w14:textId="0FBBE75A"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Cần có cách viết linh hoạt theo yêu cầu của đề bài, tránh làm bài máy móc hoặc chung chung.</w:t>
      </w:r>
    </w:p>
    <w:p w14:paraId="46D8157B"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Ví dụ: Cùng bàn về vấn đề internet nhưng nếu đề yêu cầu rình bày suy nghĩ về vai trò của internet thì cần nhấn mạnh về vai trò, tác dụng. Còn nếu đề yêu cầu trình bày ý kiến trước hiện tượng “nghiện” internet trong thanh niên hiện nay thì cần chú ý nhiều hơn đến mặt hạn chế và tác động tiêu cực của nó.</w:t>
      </w:r>
    </w:p>
    <w:p w14:paraId="33CD8D1D" w14:textId="6ABCE0AE"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Ngoài việc trang bị cho mình những kỹ năng làm bài, học sinh cần tích lũy những vốn hiểu biết thực tế về đời sống xã hội.</w:t>
      </w:r>
    </w:p>
    <w:p w14:paraId="6FAB6D3F"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3.Các bước làm bài.</w:t>
      </w:r>
    </w:p>
    <w:p w14:paraId="1E8AF051"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1: Miêu tả hiện tượng được đề cập đến trong bài.</w:t>
      </w:r>
    </w:p>
    <w:p w14:paraId="53321297"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Giải thích </w:t>
      </w:r>
      <w:proofErr w:type="gramStart"/>
      <w:r w:rsidRPr="0057789F">
        <w:rPr>
          <w:rFonts w:ascii="Times New Roman" w:eastAsia="Times New Roman" w:hAnsi="Times New Roman" w:cs="Times New Roman"/>
          <w:color w:val="000000"/>
          <w:kern w:val="0"/>
          <w:sz w:val="28"/>
          <w:szCs w:val="28"/>
          <w14:ligatures w14:val="none"/>
        </w:rPr>
        <w:t>( nếu</w:t>
      </w:r>
      <w:proofErr w:type="gramEnd"/>
      <w:r w:rsidRPr="0057789F">
        <w:rPr>
          <w:rFonts w:ascii="Times New Roman" w:eastAsia="Times New Roman" w:hAnsi="Times New Roman" w:cs="Times New Roman"/>
          <w:color w:val="000000"/>
          <w:kern w:val="0"/>
          <w:sz w:val="28"/>
          <w:szCs w:val="28"/>
          <w14:ligatures w14:val="none"/>
        </w:rPr>
        <w:t xml:space="preserve"> trong đề bài có khái niệm, thuật ngữ hoặc các ẩn dụ, hoán dụ, so sánh…)cần làm rõ để đưa ra vấn đề bàn luận.</w:t>
      </w:r>
    </w:p>
    <w:p w14:paraId="4300096A"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Chỉ ra thực trạng </w:t>
      </w:r>
      <w:proofErr w:type="gramStart"/>
      <w:r w:rsidRPr="0057789F">
        <w:rPr>
          <w:rFonts w:ascii="Times New Roman" w:eastAsia="Times New Roman" w:hAnsi="Times New Roman" w:cs="Times New Roman"/>
          <w:color w:val="000000"/>
          <w:kern w:val="0"/>
          <w:sz w:val="28"/>
          <w:szCs w:val="28"/>
          <w14:ligatures w14:val="none"/>
        </w:rPr>
        <w:t>( biểu</w:t>
      </w:r>
      <w:proofErr w:type="gramEnd"/>
      <w:r w:rsidRPr="0057789F">
        <w:rPr>
          <w:rFonts w:ascii="Times New Roman" w:eastAsia="Times New Roman" w:hAnsi="Times New Roman" w:cs="Times New Roman"/>
          <w:color w:val="000000"/>
          <w:kern w:val="0"/>
          <w:sz w:val="28"/>
          <w:szCs w:val="28"/>
          <w14:ligatures w14:val="none"/>
        </w:rPr>
        <w:t xml:space="preserve"> hiện của thực trạng)</w:t>
      </w:r>
    </w:p>
    <w:p w14:paraId="5CE2380F"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2: Phân tích tác hại, các mặt đúng – sai, lợi – hại của vấn đề.</w:t>
      </w:r>
    </w:p>
    <w:p w14:paraId="5FCBF5B3"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tác dụng của vấn đề nếu là hiện tượng tích cực.</w:t>
      </w:r>
    </w:p>
    <w:p w14:paraId="3B7A33BE"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tác hại của vấn đề nếu là hiện tượng tiêu cực.</w:t>
      </w:r>
    </w:p>
    <w:p w14:paraId="1610C245" w14:textId="5A1FDAC3"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cả hai mặt tích cực và hạn chế nếu đề có cả hai mặt.</w:t>
      </w:r>
    </w:p>
    <w:p w14:paraId="1BF97CE7"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3: Chỉ ra nguyên nhân.</w:t>
      </w:r>
    </w:p>
    <w:p w14:paraId="4D39675C"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4: Bày tỏ thái độ, ý kiến đánh giá của người viết về hiện tượng., Giải pháp khắc phục hiện tượng tiêu cực.</w:t>
      </w:r>
    </w:p>
    <w:p w14:paraId="2E3F0C2A"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II.Vận dụng.</w:t>
      </w:r>
    </w:p>
    <w:p w14:paraId="43C275A2"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Gợi ý với dạng bài bàn về một hiện tượng đời sống có tính chất tiêu cực.</w:t>
      </w:r>
    </w:p>
    <w:p w14:paraId="1627A18B"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i/>
          <w:iCs/>
          <w:color w:val="000000"/>
          <w:kern w:val="0"/>
          <w:sz w:val="28"/>
          <w:szCs w:val="28"/>
          <w14:ligatures w14:val="none"/>
        </w:rPr>
        <w:t>Đề bài</w:t>
      </w:r>
      <w:r w:rsidRPr="0057789F">
        <w:rPr>
          <w:rFonts w:ascii="Times New Roman" w:eastAsia="Times New Roman" w:hAnsi="Times New Roman" w:cs="Times New Roman"/>
          <w:color w:val="000000"/>
          <w:kern w:val="0"/>
          <w:sz w:val="28"/>
          <w:szCs w:val="28"/>
          <w14:ligatures w14:val="none"/>
        </w:rPr>
        <w:t>:</w:t>
      </w:r>
    </w:p>
    <w:p w14:paraId="096D153C"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Hãy viết một bài văn ngắn (không quá 600 từ) trình bày ý kiến của anh </w:t>
      </w:r>
      <w:proofErr w:type="gramStart"/>
      <w:r w:rsidRPr="0057789F">
        <w:rPr>
          <w:rFonts w:ascii="Times New Roman" w:eastAsia="Times New Roman" w:hAnsi="Times New Roman" w:cs="Times New Roman"/>
          <w:color w:val="000000"/>
          <w:kern w:val="0"/>
          <w:sz w:val="28"/>
          <w:szCs w:val="28"/>
          <w14:ligatures w14:val="none"/>
        </w:rPr>
        <w:t>( chị</w:t>
      </w:r>
      <w:proofErr w:type="gramEnd"/>
      <w:r w:rsidRPr="0057789F">
        <w:rPr>
          <w:rFonts w:ascii="Times New Roman" w:eastAsia="Times New Roman" w:hAnsi="Times New Roman" w:cs="Times New Roman"/>
          <w:color w:val="000000"/>
          <w:kern w:val="0"/>
          <w:sz w:val="28"/>
          <w:szCs w:val="28"/>
          <w14:ligatures w14:val="none"/>
        </w:rPr>
        <w:t>) về nạn bạo hành trong xã hội hiện nay.</w:t>
      </w:r>
    </w:p>
    <w:p w14:paraId="38D45A11" w14:textId="77777777"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Gợi ý:</w:t>
      </w:r>
    </w:p>
    <w:p w14:paraId="77BD8B89" w14:textId="698A6584" w:rsidR="000479DC" w:rsidRPr="0057789F" w:rsidRDefault="000479DC"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Giải thích</w:t>
      </w:r>
    </w:p>
    <w:p w14:paraId="36704187" w14:textId="77777777" w:rsidR="000479DC" w:rsidRPr="0057789F" w:rsidRDefault="000479DC"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xml:space="preserve">  </w:t>
      </w:r>
      <w:r w:rsidR="00E56B31" w:rsidRPr="0057789F">
        <w:rPr>
          <w:rFonts w:ascii="Times New Roman" w:eastAsia="Times New Roman" w:hAnsi="Times New Roman" w:cs="Times New Roman"/>
          <w:color w:val="000000"/>
          <w:kern w:val="0"/>
          <w:sz w:val="28"/>
          <w:szCs w:val="28"/>
          <w14:ligatures w14:val="none"/>
        </w:rPr>
        <w:t>Nạn bạo hành- sự hành hạ xúc phạm người khác một cách thô bạo, làm ảnh hưởng nghiêm trọng đếnsức khỏe, tinh thần của người khác.</w:t>
      </w:r>
    </w:p>
    <w:p w14:paraId="1FDD2239" w14:textId="0B8E9F4E" w:rsidR="00E56B31" w:rsidRPr="0057789F" w:rsidRDefault="000479DC"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Biểu hiện; </w:t>
      </w:r>
      <w:r w:rsidR="00E56B31" w:rsidRPr="0057789F">
        <w:rPr>
          <w:rFonts w:ascii="Times New Roman" w:eastAsia="Times New Roman" w:hAnsi="Times New Roman" w:cs="Times New Roman"/>
          <w:color w:val="000000"/>
          <w:kern w:val="0"/>
          <w:sz w:val="28"/>
          <w:szCs w:val="28"/>
          <w14:ligatures w14:val="none"/>
        </w:rPr>
        <w:t>Nạn bạo hành thể hiện ở nhiều góc độ, nhiều phương diện của đời sống xã hội: không chỉ là sự hành hạ thể xác người khác bằng bạo lực mà còn hành hạ về tinh thần.</w:t>
      </w:r>
      <w:r w:rsidRPr="0057789F">
        <w:rPr>
          <w:rFonts w:ascii="Times New Roman" w:eastAsia="Times New Roman" w:hAnsi="Times New Roman" w:cs="Times New Roman"/>
          <w:color w:val="000000"/>
          <w:kern w:val="0"/>
          <w:sz w:val="28"/>
          <w:szCs w:val="28"/>
          <w14:ligatures w14:val="none"/>
        </w:rPr>
        <w:t xml:space="preserve"> </w:t>
      </w:r>
      <w:r w:rsidR="00E56B31" w:rsidRPr="0057789F">
        <w:rPr>
          <w:rFonts w:ascii="Times New Roman" w:eastAsia="Times New Roman" w:hAnsi="Times New Roman" w:cs="Times New Roman"/>
          <w:color w:val="000000"/>
          <w:kern w:val="0"/>
          <w:sz w:val="28"/>
          <w:szCs w:val="28"/>
          <w14:ligatures w14:val="none"/>
        </w:rPr>
        <w:t>Nạn bạo hành diễn ra trong gia đình, trường học, xã hội; phụ nữ, trẻ em thường là nạn nhân của bạo hành.</w:t>
      </w:r>
    </w:p>
    <w:p w14:paraId="785C744E" w14:textId="77777777" w:rsidR="00D46512" w:rsidRPr="0057789F" w:rsidRDefault="000479DC"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00E56B31" w:rsidRPr="0057789F">
        <w:rPr>
          <w:rFonts w:ascii="Times New Roman" w:eastAsia="Times New Roman" w:hAnsi="Times New Roman" w:cs="Times New Roman"/>
          <w:color w:val="000000"/>
          <w:kern w:val="0"/>
          <w:sz w:val="28"/>
          <w:szCs w:val="28"/>
          <w14:ligatures w14:val="none"/>
        </w:rPr>
        <w:t>Nêu nguyên nhân của hiện tượng.</w:t>
      </w:r>
    </w:p>
    <w:p w14:paraId="6E0D4B08" w14:textId="77777777" w:rsidR="00D46512"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bản tính hung hăng, thiếu kiềm chế của một số người</w:t>
      </w:r>
    </w:p>
    <w:p w14:paraId="74BF3326" w14:textId="77777777" w:rsidR="00D46512"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ảnh hưởng của phim ảnh mang tính bạo lực.</w:t>
      </w:r>
    </w:p>
    <w:p w14:paraId="7EF47877" w14:textId="77777777" w:rsidR="00D46512"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áp lực cuộc sống.</w:t>
      </w:r>
    </w:p>
    <w:p w14:paraId="6528EE82" w14:textId="03BE5DDA" w:rsidR="00E56B31" w:rsidRPr="0057789F" w:rsidRDefault="00E56B31"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sự thiếu kiên quyết trong cách xử lí nạn bạo hành.</w:t>
      </w:r>
    </w:p>
    <w:p w14:paraId="5526567B"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Tác hại to lớn của hiện tượng.</w:t>
      </w:r>
    </w:p>
    <w:p w14:paraId="692CA8CF"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Làm tổn hại đến sức khỏ</w:t>
      </w:r>
      <w:r w:rsidR="00D46512" w:rsidRPr="0057789F">
        <w:rPr>
          <w:rFonts w:ascii="Times New Roman" w:eastAsia="Times New Roman" w:hAnsi="Times New Roman" w:cs="Times New Roman"/>
          <w:color w:val="000000"/>
          <w:kern w:val="0"/>
          <w:sz w:val="28"/>
          <w:szCs w:val="28"/>
          <w14:ligatures w14:val="none"/>
        </w:rPr>
        <w:t>e</w:t>
      </w:r>
      <w:r w:rsidRPr="0057789F">
        <w:rPr>
          <w:rFonts w:ascii="Times New Roman" w:eastAsia="Times New Roman" w:hAnsi="Times New Roman" w:cs="Times New Roman"/>
          <w:color w:val="000000"/>
          <w:kern w:val="0"/>
          <w:sz w:val="28"/>
          <w:szCs w:val="28"/>
          <w14:ligatures w14:val="none"/>
        </w:rPr>
        <w:t>, tinh thần của con người.</w:t>
      </w:r>
    </w:p>
    <w:p w14:paraId="23B0661D" w14:textId="7154F5F2"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Làm ảnh hưởng tới tâm lí, sự phát triển nhân cách, đặc biệt là cử chỉ.</w:t>
      </w:r>
    </w:p>
    <w:p w14:paraId="4B42A60B"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Ý kiến, thái độ của bản thân, đề xuất giải pháp.</w:t>
      </w:r>
    </w:p>
    <w:p w14:paraId="003783DA"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lên án đối với nạn bạo hành.</w:t>
      </w:r>
    </w:p>
    <w:p w14:paraId="4B25F206" w14:textId="77777777" w:rsidR="00D46512"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xử lí nghiêm khắc với những người trực tiếp thực hiện hành vi bạo hành.</w:t>
      </w:r>
    </w:p>
    <w:p w14:paraId="7ADD5B5F" w14:textId="09C29B43" w:rsidR="00E56B31" w:rsidRPr="0057789F" w:rsidRDefault="00E56B31" w:rsidP="008D7099">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quan tâm giúp đỡ kịp thời với những nạn nhân của bạo hành.</w:t>
      </w:r>
    </w:p>
    <w:p w14:paraId="06E6314B" w14:textId="77777777" w:rsidR="000479DC" w:rsidRPr="0057789F" w:rsidRDefault="000479DC"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p>
    <w:p w14:paraId="47FDB554" w14:textId="77777777" w:rsidR="000479DC" w:rsidRPr="0057789F" w:rsidRDefault="000479DC"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p>
    <w:p w14:paraId="13350EE5" w14:textId="77777777" w:rsidR="00E56B31" w:rsidRPr="0057789F" w:rsidRDefault="00E56B31"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Tiết 81</w:t>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t>Luyện viết bài</w:t>
      </w:r>
    </w:p>
    <w:p w14:paraId="75891DF6" w14:textId="77777777" w:rsidR="00E56B31" w:rsidRPr="0057789F" w:rsidRDefault="00E56B31" w:rsidP="008D7099">
      <w:pPr>
        <w:tabs>
          <w:tab w:val="left" w:pos="1215"/>
        </w:tabs>
        <w:spacing w:after="0"/>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t>Trình bày ý kiến về một hiện tượng đời sống</w:t>
      </w:r>
    </w:p>
    <w:p w14:paraId="4EC4E19A" w14:textId="3E93835E" w:rsidR="00E56B31" w:rsidRPr="0057789F" w:rsidRDefault="00E56B31" w:rsidP="008D7099">
      <w:pPr>
        <w:shd w:val="clear" w:color="auto" w:fill="FFFFFF"/>
        <w:spacing w:after="0" w:line="240" w:lineRule="auto"/>
        <w:jc w:val="both"/>
        <w:rPr>
          <w:rFonts w:ascii="Times New Roman" w:eastAsia="Times New Roman" w:hAnsi="Times New Roman" w:cs="Times New Roman"/>
          <w:bCs/>
          <w:color w:val="2D2D2D"/>
          <w:spacing w:val="-2"/>
          <w:kern w:val="0"/>
          <w:sz w:val="28"/>
          <w:szCs w:val="28"/>
          <w14:ligatures w14:val="none"/>
        </w:rPr>
      </w:pPr>
      <w:r w:rsidRPr="0057789F">
        <w:rPr>
          <w:rFonts w:ascii="Times New Roman" w:eastAsia="Times New Roman" w:hAnsi="Times New Roman" w:cs="Times New Roman"/>
          <w:b/>
          <w:bCs/>
          <w:color w:val="2D2D2D"/>
          <w:spacing w:val="-2"/>
          <w:kern w:val="0"/>
          <w:sz w:val="28"/>
          <w:szCs w:val="28"/>
          <w14:ligatures w14:val="none"/>
        </w:rPr>
        <w:t xml:space="preserve">Bài 1: </w:t>
      </w:r>
      <w:r w:rsidRPr="0057789F">
        <w:rPr>
          <w:rFonts w:ascii="Times New Roman" w:eastAsia="Times New Roman" w:hAnsi="Times New Roman" w:cs="Times New Roman"/>
          <w:bCs/>
          <w:color w:val="2D2D2D"/>
          <w:spacing w:val="-2"/>
          <w:kern w:val="0"/>
          <w:sz w:val="28"/>
          <w:szCs w:val="28"/>
          <w14:ligatures w14:val="none"/>
        </w:rPr>
        <w:t>Trình bày ý kiến về một hiện tượng trong đời sống</w:t>
      </w:r>
    </w:p>
    <w:p w14:paraId="720FB951"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b/>
          <w:bCs/>
          <w:i/>
          <w:iCs/>
          <w:color w:val="222222"/>
          <w:spacing w:val="-2"/>
          <w:kern w:val="0"/>
          <w:sz w:val="28"/>
          <w:szCs w:val="28"/>
          <w14:ligatures w14:val="none"/>
        </w:rPr>
        <w:t>Hiện tượng bàn luận: Trò chơi điện tử: lợi hay hại?</w:t>
      </w:r>
    </w:p>
    <w:p w14:paraId="6045599A" w14:textId="1C58C460" w:rsidR="00E56B31" w:rsidRPr="0057789F" w:rsidRDefault="000479DC"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 xml:space="preserve">    </w:t>
      </w:r>
      <w:r w:rsidR="00E56B31" w:rsidRPr="0057789F">
        <w:rPr>
          <w:rFonts w:ascii="Times New Roman" w:eastAsia="Times New Roman" w:hAnsi="Times New Roman" w:cs="Times New Roman"/>
          <w:color w:val="222222"/>
          <w:spacing w:val="-2"/>
          <w:kern w:val="0"/>
          <w:sz w:val="28"/>
          <w:szCs w:val="28"/>
          <w14:ligatures w14:val="none"/>
        </w:rPr>
        <w:t>Hiện nay, với sự phát triển của công nghệ, các trò chơi điện tử ngày càng đa dạng và phổ biến hơn. Đây là một hình thức giải trí vừa có ưu và nhược điểm rõ rệt.</w:t>
      </w:r>
    </w:p>
    <w:p w14:paraId="5F8B487A"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Ưu điểm lớn nhất của các trò chơi điện tử chính là giúp người chơi được giải trí, thư giãn đầu óc. Sau các giờ học tập, làm việc mệt nhọc, thì việc được chơi trò chơi yêu thích sẽ giúp giảm bớt căng thẳng, đem đến cảm giác vui vẻ và dễ chịu. Đặc biệt là khi chơi trò chơi cùng lúc với những người bạn bè của mình. Tình cảm bạn bè sẽ theo đó trở nên gắn bó và gần gũi hơn.</w:t>
      </w:r>
    </w:p>
    <w:p w14:paraId="7D6860DC"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Ngoài ra, các trò chơi điện tử còn giúp chúng ta làm quen và kết bạn thêm với những người bạn mới, ở các khoảng cách địa lí xa xôi, hiểm trở. Chỉ cần cùng chơi một trò chơi, tham gia cùng một hoạt động đoàn đội, là những con người ở những nơi khác nhau, chưa từng gặp gỡ cũng có thể trở nên thân thiết hơn. Điều đó giúp cho người chơi không cần phải đi xa mà vẫn có thể có thêm nhiều bạn bè.</w:t>
      </w:r>
    </w:p>
    <w:p w14:paraId="2858D16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Đặc biệt, các trò chơi điện tử hiện nay còn giúp phát triển trí tuệ cho người chơi, đặc biệt là các bạn thanh thiếu niên. Bởi vì các trò chơi điện tử cũng cần có sự tư duy, sắp xếp, nghiên cứu làm sao để phát triển nhân vật, và chiến thắng trong các cuộc thi. Vì vậy, chơi trò chơi giúp cho người chơi phát triển tư duy và phản xạ. Đồng thời còn giúp tăng khả năng hợp tác, làm việc nhóm với người khác.</w:t>
      </w:r>
    </w:p>
    <w:p w14:paraId="7265610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lastRenderedPageBreak/>
        <w:t>Trò chơi điện tử có rất nhiều lợi ích tốt nhưng bên cạnh đó, nó cũng tồn tại nhiều tác hại cần phải lưu ý. Đầu tiên, việc chơi trò chơi điện tử có thể tiêu tốn rất nhiều thời gian của người chơi. Đặc biệt, nó còn dễ khiến người chơi bị sa vào, không thể kiểm soát được. Từ đó, khiến cho thời gian dành cho trò chơi tăng lên, và thời gian cho các công việc khác trong ngày bị thu hẹp lại, khiến cho hiệu suất học tập, làm việc bị giảm đi.</w:t>
      </w:r>
    </w:p>
    <w:p w14:paraId="364783B6"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Đồng thời, các trò chơi với sự hấp dẫn lớn sẽ dễ dàng chiếm trọn tâm trí người chơi. Khiến họ lúc nào cũng nghĩ về trò chơi, về những điều sắp xảy ra, về chiến lược làm sao để nhanh tăng cấp. Từ đó vô tình khiến cho họ luôn nghĩ về trò chơi mà chểnh mảng trong học tập và rèn luyện. Khiến hiệu quả của việc học giảm sút.</w:t>
      </w:r>
    </w:p>
    <w:p w14:paraId="7094ABDD"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Cùng với đó, cũng không ít người còn tiêu tốn tiền bạc vào các trang bị, sự kiện của trò chơi. Và số tiền đó nhiều khi là không hề nhỏ. Đôi khi nó khiến người chơi – nhất là các bạn nhỏ có các hành vi không đúng để có tiền nạp game. Như trộm tiền mẹ, cướp tiền của bạn học, ghi nợ… Đó đều là những điều vô cùng tiêu cực.</w:t>
      </w:r>
    </w:p>
    <w:p w14:paraId="129239D2" w14:textId="77777777"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Đặc biệt, nhiều người chơi trò chơi điện tử vì quá đắm chìm vào thế giới ảo đó, mà quên đi cuộc sống thực tại bên ngoài. Họ thỏa mãn với nhân vật trong trò chơi, với những người bạn ở trên đó dù chưa gặp một lần. Rồi ít nói và giao tiếp với những người xung quanh hơn, lúc nào cũng cắm mặt vào điện thoại, máy tính. Dần dần trở nên o bế và cô độc.</w:t>
      </w:r>
    </w:p>
    <w:p w14:paraId="5C9232BC" w14:textId="6B98AC03" w:rsidR="00E56B31" w:rsidRPr="0057789F" w:rsidRDefault="00E56B31" w:rsidP="008D7099">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Như vậy, trò chơi điện tử có những tác hại đáng ngại nhưng cũng có nhiều lợi ích tốt. Vì vậy chúng ta phải biết cân đối giữa việc chơi game và cuộc sống thực, để phát huy tối đa các lợi ích tốt và giảm thiểu hết</w:t>
      </w:r>
      <w:r w:rsidR="000479DC" w:rsidRPr="0057789F">
        <w:rPr>
          <w:rFonts w:ascii="Times New Roman" w:eastAsia="Times New Roman" w:hAnsi="Times New Roman" w:cs="Times New Roman"/>
          <w:color w:val="222222"/>
          <w:spacing w:val="-2"/>
          <w:kern w:val="0"/>
          <w:sz w:val="28"/>
          <w:szCs w:val="28"/>
          <w14:ligatures w14:val="none"/>
        </w:rPr>
        <w:t xml:space="preserve"> mức các tác hại mà nó đem lại.</w:t>
      </w:r>
      <w:r w:rsidRPr="0057789F">
        <w:rPr>
          <w:rFonts w:ascii="Times New Roman" w:eastAsia="Times New Roman" w:hAnsi="Times New Roman" w:cs="Times New Roman"/>
          <w:color w:val="000000"/>
          <w:kern w:val="0"/>
          <w:sz w:val="28"/>
          <w:szCs w:val="28"/>
          <w14:ligatures w14:val="none"/>
        </w:rPr>
        <w:br/>
      </w:r>
      <w:r w:rsidR="000479DC" w:rsidRPr="0057789F">
        <w:rPr>
          <w:rFonts w:ascii="Times New Roman" w:hAnsi="Times New Roman" w:cs="Times New Roman"/>
          <w:b/>
          <w:bCs/>
          <w:sz w:val="28"/>
          <w:szCs w:val="28"/>
        </w:rPr>
        <w:t>Bài 2:</w:t>
      </w:r>
      <w:r w:rsidRPr="0057789F">
        <w:rPr>
          <w:rFonts w:ascii="Times New Roman" w:hAnsi="Times New Roman" w:cs="Times New Roman"/>
          <w:b/>
          <w:bCs/>
          <w:sz w:val="28"/>
          <w:szCs w:val="28"/>
        </w:rPr>
        <w:t xml:space="preserve"> </w:t>
      </w:r>
      <w:r w:rsidRPr="0057789F">
        <w:rPr>
          <w:rFonts w:ascii="Times New Roman" w:hAnsi="Times New Roman" w:cs="Times New Roman"/>
          <w:bCs/>
          <w:sz w:val="28"/>
          <w:szCs w:val="28"/>
        </w:rPr>
        <w:t>Tác phẩm “Cô bé bán diêm” khép lại để lại nhiều niềm thương cảm cho người đọc, nỗi niềm day dứt nhất chính là sự thờ ơ, vô cảm của con người trong xã hội. Hãy trình bày suy nghĩ của em về sự vô cảm trong cuộc sống.</w:t>
      </w:r>
    </w:p>
    <w:p w14:paraId="6FB145CA" w14:textId="77777777" w:rsidR="00E56B31" w:rsidRPr="0057789F" w:rsidRDefault="00E56B31" w:rsidP="008D7099">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Gợi ý</w:t>
      </w:r>
    </w:p>
    <w:p w14:paraId="7ECF3B0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1. Trước khi viết</w:t>
      </w:r>
    </w:p>
    <w:p w14:paraId="6F17B9D4"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 Lựa chọn đề tài: </w:t>
      </w:r>
      <w:r w:rsidRPr="0057789F">
        <w:rPr>
          <w:rFonts w:ascii="Times New Roman" w:eastAsia="Times New Roman" w:hAnsi="Times New Roman" w:cs="Times New Roman"/>
          <w:b/>
          <w:bCs/>
          <w:i/>
          <w:iCs/>
          <w:color w:val="000000"/>
          <w:kern w:val="0"/>
          <w:sz w:val="28"/>
          <w:szCs w:val="28"/>
          <w14:ligatures w14:val="none"/>
        </w:rPr>
        <w:t>Cô bé bán diêm</w:t>
      </w:r>
      <w:r w:rsidRPr="0057789F">
        <w:rPr>
          <w:rFonts w:ascii="Times New Roman" w:eastAsia="Times New Roman" w:hAnsi="Times New Roman" w:cs="Times New Roman"/>
          <w:color w:val="000000"/>
          <w:kern w:val="0"/>
          <w:sz w:val="28"/>
          <w:szCs w:val="28"/>
          <w14:ligatures w14:val="none"/>
        </w:rPr>
        <w:t> – sự thờ ơ, vô cảm.</w:t>
      </w:r>
    </w:p>
    <w:p w14:paraId="7C40EED3"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 Tìm ý:</w:t>
      </w:r>
    </w:p>
    <w:p w14:paraId="62171BBF"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14:paraId="2B905B69"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thúc truyện để lại cho em ấn tượng nhất.</w:t>
      </w:r>
    </w:p>
    <w:p w14:paraId="5C0F89A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Thông qua kết thúc truyện, tác giả lên án sự thờ ơ, vô cảm của xã hội.</w:t>
      </w:r>
    </w:p>
    <w:p w14:paraId="5B1FF86C"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Ý kiến: Chúng trở thành một vấn đề xã hội mà mọi người quan tâm và suy nghĩ. Nó dường như trở nên phổ biến và càng nhanh chóng phát triển.</w:t>
      </w:r>
    </w:p>
    <w:p w14:paraId="748A28A3" w14:textId="77777777" w:rsidR="00E56B31" w:rsidRPr="0057789F" w:rsidRDefault="00E56B31" w:rsidP="008D7099">
      <w:pPr>
        <w:spacing w:after="0" w:line="360" w:lineRule="atLeast"/>
        <w:ind w:left="48"/>
        <w:jc w:val="both"/>
        <w:rPr>
          <w:ins w:id="2" w:author="Unknown"/>
          <w:rFonts w:ascii="Times New Roman" w:eastAsia="Times New Roman" w:hAnsi="Times New Roman" w:cs="Times New Roman"/>
          <w:color w:val="000000"/>
          <w:kern w:val="0"/>
          <w:sz w:val="28"/>
          <w:szCs w:val="28"/>
          <w14:ligatures w14:val="none"/>
        </w:rPr>
      </w:pPr>
      <w:ins w:id="3" w:author="Unknown">
        <w:r w:rsidRPr="0057789F">
          <w:rPr>
            <w:rFonts w:ascii="Times New Roman" w:eastAsia="Times New Roman" w:hAnsi="Times New Roman" w:cs="Times New Roman"/>
            <w:color w:val="000000"/>
            <w:kern w:val="0"/>
            <w:sz w:val="28"/>
            <w:szCs w:val="28"/>
            <w14:ligatures w14:val="none"/>
          </w:rPr>
          <w:t>c</w:t>
        </w:r>
      </w:ins>
      <w:r w:rsidRPr="0057789F">
        <w:rPr>
          <w:rFonts w:ascii="Times New Roman" w:eastAsia="Times New Roman" w:hAnsi="Times New Roman" w:cs="Times New Roman"/>
          <w:color w:val="000000"/>
          <w:kern w:val="0"/>
          <w:sz w:val="28"/>
          <w:szCs w:val="28"/>
          <w14:ligatures w14:val="none"/>
        </w:rPr>
        <w:t>. Lập dàn ý:</w:t>
      </w:r>
    </w:p>
    <w:p w14:paraId="7345FA8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Mở bài: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14:paraId="5EA852D2"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Thân bài:</w:t>
      </w:r>
    </w:p>
    <w:p w14:paraId="7A7E3D65"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Thờ ơ, vô cảm trở thành một vấn đề xã hội mà mọi người quan tâm và suy nghĩ. Nó dường như trở nên phổ biến và càng nhanh chóng phát triển.</w:t>
      </w:r>
    </w:p>
    <w:p w14:paraId="5806363D"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Người đáng lên án đầu tiên đó chính là cha của cô bé, một người cha tàn ác, nhẫn tâm, không thể lo nổi cho con mình còn bóc lột, hành hung cô bé một cách tàn nhẫn. Đó chính là sự tha hóa, bang hoại về đạo đức con người.</w:t>
      </w:r>
    </w:p>
    <w:p w14:paraId="015BA764"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Không chỉ vậy, chính xã hội cũng thơ ơ, vô cảm với em. Họ không thể mua cho cô bé lấy nổi 1 bao diêm hay cho cô bé bất cứ một thứ gì mà chỉ quan tâm đến bản thân mình. Khi thấy xác cô bé bên đường, sự vô tâm lại càng khiến ta tức giận khi họ chỉ buông một câu xanh rờn “Chắc nó muốn sưởi ấm!”.</w:t>
      </w:r>
    </w:p>
    <w:p w14:paraId="34316A04"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bài:</w:t>
      </w:r>
    </w:p>
    <w:p w14:paraId="66BCE841"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Lên án, tố cáo sự thơ ơ, vô tâm, vô cảm của một lớp người trong xã hội.</w:t>
      </w:r>
    </w:p>
    <w:p w14:paraId="7826F1EB"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Chúng ta phải biết đồng cảm, thương xót trước số phận bất hạnh.</w:t>
      </w:r>
    </w:p>
    <w:p w14:paraId="091BC6E6"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Đồng cảm với những ước mơ, khát khao giản dị, chân thành của con người nhỏ bé.</w:t>
      </w:r>
    </w:p>
    <w:p w14:paraId="09AA2938"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2. Viết bài</w:t>
      </w:r>
    </w:p>
    <w:p w14:paraId="5FFBFDA4" w14:textId="77777777" w:rsidR="00E56B31" w:rsidRPr="0057789F" w:rsidRDefault="00E56B31" w:rsidP="008D7099">
      <w:pPr>
        <w:tabs>
          <w:tab w:val="left" w:pos="5310"/>
        </w:tabs>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An-đéc-xen đã không dùng đôi cánh tưởng tượng để thoát li mà cúi sát xuống hiện thực khốc liệt của cuộc sống, để cảm thông và yêu thương những số phận bất hạnh, để nhận ra và trân trọng những ước mơ trong sáng, thánh thiện của con người. Ta thấy rõ được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14:paraId="613E7489" w14:textId="77777777" w:rsidR="00E56B31" w:rsidRPr="0057789F" w:rsidRDefault="00E56B31" w:rsidP="008D7099">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Vô cảm chính là thái độ sống lạnh nhạt, thờ ơ đối với cuộc sống, với những người ở xung quanh chúng ta. Bản thân chúng ta không quan tâm, không có trách nhiệm đối với chính bản thân mình và với người khác. Hiện nay khi đất nước ngày càng phát triển thì vô cảm càng dễ dẫn đến thành một loại bệnh. Cần phải tìm “phương thuốc” để chữa trị, xích gần hơn nữa tình cảm giữa người với người, phương pháp ấy sẽ xóa bỏ được lối sống lãnh đạm, thờ ơ này ở con người trong xã hội này. Căn bệnh vô cảm khi đã tồn tại trong con người thì sẽ ăn sâu, bám rễ không chịu buông. Mỗi người cần có cách thức, có phương pháp để hạn chế căn bệnh nguy hiểm có thể ăn mòn trái tim của mỗi người.</w:t>
      </w:r>
    </w:p>
    <w:p w14:paraId="3409A48E" w14:textId="77777777" w:rsidR="00E56B31" w:rsidRPr="0057789F" w:rsidRDefault="00E56B31" w:rsidP="008D7099">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Truyện của An-đéc-xen khép lại nhưng lòng người đọc vẫn không nguôi băn khoăn, trăn trở, day dứt suy nghĩ về con người, cuộc đời, về tình người, tình đời. Nhà văn không né tránh hiện thực nghiệt ngã. Cô bé có tâm hồn trong sáng, thánh thiện ấy đã chết, chết trong chính đêm giao thừa, trong cái đói, cái rét hành hạ. Một năm mới sang hứa hẹn những khởi đầu mới nhưng cô bé đã kết thúc cuộc hành trình của mình tại chính ngưỡng cửa của năm mới. Chẳng có cơ hội, chẳng có tương lai nào cho em. Trước khi chết vì đói, vì rét, em đã chết vì chính sự lạnh lùng, vô cảm, tàn nhẫn, ích kỉ của con người. Em không dám về nhà vì sợ những lời chửi mắng, đánh đập của bố, em trơ trọi, bơ vơ, tuyệt vọng chống chọi với cái giá rét trước ánh mắt vô cảm, thờ ơ của những người qua đường, em cô đơn, buồn tủi khi mọi người vui vẻ, hân hoan đón chào năm mới, em nằm đó trong những lời đàm tiếu vô tâm của mọi người. Em từ giã cõi đời, giã từ cuộc sống vì không ai thương em, không ai che chở, bảo vệ em. Cái chết của em mãi để lại nỗi xót thương, niềm day dứt như một câu hỏi ám ảnh trong lòng mỗi người: làm sao để không bao giờ trên mặt đất này còn có những trẻ em bất hạnh như cô bé bán </w:t>
      </w:r>
      <w:proofErr w:type="gramStart"/>
      <w:r w:rsidRPr="0057789F">
        <w:rPr>
          <w:rFonts w:ascii="Times New Roman" w:eastAsia="Times New Roman" w:hAnsi="Times New Roman" w:cs="Times New Roman"/>
          <w:color w:val="000000"/>
          <w:kern w:val="0"/>
          <w:sz w:val="28"/>
          <w:szCs w:val="28"/>
          <w14:ligatures w14:val="none"/>
        </w:rPr>
        <w:t>diêm ?</w:t>
      </w:r>
      <w:proofErr w:type="gramEnd"/>
    </w:p>
    <w:p w14:paraId="70FAADEE" w14:textId="77777777" w:rsidR="00E56B31" w:rsidRPr="0057789F" w:rsidRDefault="00E56B31" w:rsidP="008D7099">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Truyện nhẹ nhàng, dung dị nhưng đặt ra những vấn đề vô cùng sâu sắc, thể hiện giá trị nhân văn cao đẹp qua tấm lòng yêu thương, trân trọng con người của nhà văn. Cái kết truyện như một câu hỏi đầy day dứt, như một lời đề nghị nhà văn gửi tới độc giả nhiều thế hệ, ở mọi phương trời về cách sống, về thái độ, tình cảm đối với những người xung quanh, nhất là những mảnh đời bất hạnh.</w:t>
      </w:r>
    </w:p>
    <w:p w14:paraId="5BEF7533" w14:textId="77777777" w:rsidR="00E56B31" w:rsidRPr="0057789F" w:rsidRDefault="00E56B31" w:rsidP="008D7099">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3. Chỉnh sửa bài viết</w:t>
      </w:r>
    </w:p>
    <w:p w14:paraId="0C701B8B" w14:textId="77777777" w:rsidR="00E56B31" w:rsidRPr="0057789F" w:rsidRDefault="00E56B31"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43DD5A32" w14:textId="77777777" w:rsidR="00E56B31" w:rsidRPr="0057789F" w:rsidRDefault="00E56B31"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các đề bài trên.</w:t>
      </w:r>
    </w:p>
    <w:p w14:paraId="1DD9FA92" w14:textId="7B92344E" w:rsidR="00E56B31" w:rsidRPr="0057789F" w:rsidRDefault="00E56B31" w:rsidP="008D709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Chuẩn bị: </w:t>
      </w:r>
      <w:r w:rsidR="000479DC" w:rsidRPr="0057789F">
        <w:rPr>
          <w:rFonts w:ascii="Times New Roman" w:eastAsia="Times New Roman" w:hAnsi="Times New Roman" w:cs="Times New Roman"/>
          <w:color w:val="000000" w:themeColor="text1"/>
          <w:kern w:val="0"/>
          <w:sz w:val="28"/>
          <w:szCs w:val="28"/>
          <w14:ligatures w14:val="none"/>
        </w:rPr>
        <w:t>Tiếp tục l</w:t>
      </w:r>
      <w:r w:rsidRPr="0057789F">
        <w:rPr>
          <w:rFonts w:ascii="Times New Roman" w:eastAsia="Times New Roman" w:hAnsi="Times New Roman" w:cs="Times New Roman"/>
          <w:color w:val="000000" w:themeColor="text1"/>
          <w:kern w:val="0"/>
          <w:sz w:val="28"/>
          <w:szCs w:val="28"/>
          <w14:ligatures w14:val="none"/>
        </w:rPr>
        <w:t>uyện viết đoạn văn nghị luận xã hội</w:t>
      </w:r>
    </w:p>
    <w:p w14:paraId="4E6E74AD" w14:textId="77777777" w:rsidR="00E56B31" w:rsidRPr="0057789F" w:rsidRDefault="00E56B31" w:rsidP="008D7099">
      <w:pPr>
        <w:pBdr>
          <w:bottom w:val="single" w:sz="4" w:space="1" w:color="auto"/>
        </w:pBdr>
        <w:tabs>
          <w:tab w:val="left" w:pos="1215"/>
        </w:tabs>
        <w:spacing w:after="0"/>
        <w:jc w:val="both"/>
        <w:rPr>
          <w:rFonts w:ascii="Times New Roman" w:hAnsi="Times New Roman" w:cs="Times New Roman"/>
          <w:b/>
          <w:bCs/>
          <w:sz w:val="28"/>
          <w:szCs w:val="28"/>
        </w:rPr>
      </w:pPr>
    </w:p>
    <w:p w14:paraId="62AA56D9" w14:textId="77777777" w:rsidR="0029516F" w:rsidRPr="0057789F" w:rsidRDefault="0029516F" w:rsidP="008D7099">
      <w:pPr>
        <w:spacing w:after="0"/>
        <w:jc w:val="both"/>
        <w:rPr>
          <w:rFonts w:ascii="Times New Roman" w:hAnsi="Times New Roman" w:cs="Times New Roman"/>
          <w:b/>
          <w:color w:val="000000" w:themeColor="text1"/>
          <w:sz w:val="28"/>
          <w:szCs w:val="28"/>
        </w:rPr>
      </w:pPr>
    </w:p>
    <w:p w14:paraId="3CEFA1B1"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501AD7D2"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30D668EF"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2C8463E7"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6DF96EE8"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152099E5"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1EBC90FA"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431295CB"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3B0977D2"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75467C6B"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2C1FF980"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61B37B3D"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3D8BC7E6" w14:textId="77777777" w:rsidR="00305D80" w:rsidRPr="0057789F" w:rsidRDefault="00305D80" w:rsidP="008D7099">
      <w:pPr>
        <w:spacing w:after="0"/>
        <w:jc w:val="both"/>
        <w:rPr>
          <w:rFonts w:ascii="Times New Roman" w:hAnsi="Times New Roman" w:cs="Times New Roman"/>
          <w:color w:val="000000" w:themeColor="text1"/>
          <w:sz w:val="28"/>
          <w:szCs w:val="28"/>
        </w:rPr>
      </w:pPr>
    </w:p>
    <w:p w14:paraId="5C1EF94A" w14:textId="77777777" w:rsidR="00BD62A9" w:rsidRPr="0057789F" w:rsidRDefault="00BD62A9" w:rsidP="008D7099">
      <w:pPr>
        <w:spacing w:after="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Ngày dạy:</w:t>
      </w:r>
    </w:p>
    <w:p w14:paraId="2B4E85A5" w14:textId="77777777" w:rsidR="00BD62A9" w:rsidRPr="0057789F" w:rsidRDefault="00BD62A9" w:rsidP="008D7099">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TUẦN </w:t>
      </w:r>
      <w:r w:rsidRPr="0057789F">
        <w:rPr>
          <w:rFonts w:ascii="Times New Roman" w:hAnsi="Times New Roman" w:cs="Times New Roman"/>
          <w:color w:val="000000" w:themeColor="text1"/>
          <w:sz w:val="28"/>
          <w:szCs w:val="28"/>
          <w:shd w:val="clear" w:color="auto" w:fill="FFFFFF"/>
        </w:rPr>
        <w:t>2</w:t>
      </w:r>
      <w:r w:rsidRPr="0057789F">
        <w:rPr>
          <w:rFonts w:ascii="Times New Roman" w:hAnsi="Times New Roman" w:cs="Times New Roman"/>
          <w:b/>
          <w:bCs/>
          <w:color w:val="000000" w:themeColor="text1"/>
          <w:sz w:val="28"/>
          <w:szCs w:val="28"/>
          <w:shd w:val="clear" w:color="auto" w:fill="FFFFFF"/>
        </w:rPr>
        <w:t>8</w:t>
      </w:r>
    </w:p>
    <w:p w14:paraId="7E69C4C8"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VĂN BẢN NGHỊ LUẬN </w:t>
      </w:r>
      <w:r w:rsidRPr="0057789F">
        <w:rPr>
          <w:rFonts w:ascii="Times New Roman" w:hAnsi="Times New Roman" w:cs="Times New Roman"/>
          <w:color w:val="000000" w:themeColor="text1"/>
          <w:sz w:val="28"/>
          <w:szCs w:val="28"/>
          <w:shd w:val="clear" w:color="auto" w:fill="FFFFFF"/>
        </w:rPr>
        <w:t xml:space="preserve">(Nghị luận xã </w:t>
      </w:r>
      <w:proofErr w:type="gramStart"/>
      <w:r w:rsidRPr="0057789F">
        <w:rPr>
          <w:rFonts w:ascii="Times New Roman" w:hAnsi="Times New Roman" w:cs="Times New Roman"/>
          <w:color w:val="000000" w:themeColor="text1"/>
          <w:sz w:val="28"/>
          <w:szCs w:val="28"/>
          <w:shd w:val="clear" w:color="auto" w:fill="FFFFFF"/>
        </w:rPr>
        <w:t>hội )</w:t>
      </w:r>
      <w:proofErr w:type="gramEnd"/>
    </w:p>
    <w:p w14:paraId="3AAF358D" w14:textId="77777777" w:rsidR="00BD62A9" w:rsidRPr="0057789F" w:rsidRDefault="00BD62A9" w:rsidP="008D7099">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14:paraId="6EA636AA" w14:textId="77777777" w:rsidR="00BD62A9" w:rsidRPr="0057789F" w:rsidRDefault="00BD62A9" w:rsidP="008D7099">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14:paraId="798C0CCB" w14:textId="77777777" w:rsidR="00BD62A9" w:rsidRPr="0057789F" w:rsidRDefault="00BD62A9"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14:paraId="0CD3BD76" w14:textId="77777777" w:rsidR="00BD62A9" w:rsidRPr="0057789F" w:rsidRDefault="00BD62A9" w:rsidP="008D7099">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14:paraId="32181922" w14:textId="77777777" w:rsidR="00BD62A9" w:rsidRPr="0057789F" w:rsidRDefault="00BD62A9" w:rsidP="008D7099">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Luyện viết bài trình bày ý kiến về một hiện tượng đời sống.</w:t>
      </w:r>
    </w:p>
    <w:p w14:paraId="6188E8D8" w14:textId="77777777" w:rsidR="00BD62A9" w:rsidRPr="0057789F" w:rsidRDefault="00BD62A9"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Luyện viết đoạn văn nghị luận.</w:t>
      </w:r>
    </w:p>
    <w:p w14:paraId="5C5988D9" w14:textId="77777777" w:rsidR="00BD62A9" w:rsidRPr="0057789F" w:rsidRDefault="00BD62A9"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14:paraId="71E3D9A0" w14:textId="77777777" w:rsidR="00BD62A9" w:rsidRPr="0057789F" w:rsidRDefault="00BD62A9" w:rsidP="008D7099">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 có ý thức rèn luyện tốt.</w:t>
      </w:r>
    </w:p>
    <w:p w14:paraId="4D20C570" w14:textId="77777777" w:rsidR="00BD62A9" w:rsidRPr="0057789F" w:rsidRDefault="00BD62A9" w:rsidP="008D7099">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14:paraId="7D432C54" w14:textId="77777777" w:rsidR="00BD62A9" w:rsidRPr="0057789F" w:rsidRDefault="00BD62A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14:paraId="1508A022" w14:textId="77777777" w:rsidR="00BD62A9" w:rsidRPr="0057789F" w:rsidRDefault="00BD62A9" w:rsidP="008D7099">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14:paraId="06F3F785" w14:textId="77777777" w:rsidR="00BD62A9" w:rsidRPr="0057789F" w:rsidRDefault="00BD62A9" w:rsidP="008D7099">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14:paraId="586B6183" w14:textId="77777777" w:rsidR="00BD62A9" w:rsidRPr="0057789F" w:rsidRDefault="00BD62A9" w:rsidP="008D7099">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14:paraId="2A88C146" w14:textId="77777777" w:rsidR="00BD62A9" w:rsidRPr="0057789F" w:rsidRDefault="00BD62A9" w:rsidP="008D7099">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lastRenderedPageBreak/>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14:paraId="5B6B565F"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Tiết 82 </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 xml:space="preserve">           </w:t>
      </w:r>
      <w:r w:rsidRPr="0057789F">
        <w:rPr>
          <w:rFonts w:ascii="Times New Roman" w:hAnsi="Times New Roman" w:cs="Times New Roman"/>
          <w:b/>
          <w:bCs/>
          <w:color w:val="000000" w:themeColor="text1"/>
          <w:sz w:val="28"/>
          <w:szCs w:val="28"/>
        </w:rPr>
        <w:tab/>
        <w:t>Luyện viết bài:</w:t>
      </w:r>
    </w:p>
    <w:p w14:paraId="3FDD6057"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ab/>
        <w:t xml:space="preserve">                  Trình bày ý kiến về một hiện tượng đời sống.</w:t>
      </w:r>
    </w:p>
    <w:p w14:paraId="7F0A680A" w14:textId="78353CCE" w:rsidR="00BD62A9" w:rsidRPr="0057789F" w:rsidRDefault="00BD62A9"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rPr>
        <w:t>ĐỀ</w:t>
      </w:r>
      <w:r w:rsidR="00D070CB" w:rsidRPr="0057789F">
        <w:rPr>
          <w:rFonts w:ascii="Times New Roman" w:hAnsi="Times New Roman" w:cs="Times New Roman"/>
          <w:b/>
          <w:bCs/>
          <w:color w:val="000000" w:themeColor="text1"/>
          <w:sz w:val="28"/>
          <w:szCs w:val="28"/>
        </w:rPr>
        <w:t xml:space="preserve"> BÀI: </w:t>
      </w:r>
      <w:r w:rsidRPr="0057789F">
        <w:rPr>
          <w:rFonts w:ascii="Times New Roman" w:hAnsi="Times New Roman" w:cs="Times New Roman"/>
          <w:color w:val="000000" w:themeColor="text1"/>
          <w:sz w:val="28"/>
          <w:szCs w:val="28"/>
          <w:shd w:val="clear" w:color="auto" w:fill="FFFFFF"/>
        </w:rPr>
        <w:t>Hiện nay, môi trường đang là một trong những vấn đề đáng quan tâm và được đề cập đến rất nhiều trên các phương tiện truyền thông cũng như trong đời sống xã hội. Việc bảo vệ môi trường trước sự tác động của tự nhiên và con người là cần thiết và cần có những giải pháp hiệu quả hơn trong thực tế để có một không gian sống lành mạnh, tích cực. Hãy trình bày suy nghĩ của em về tình hình môi trường hiện nay.</w:t>
      </w:r>
    </w:p>
    <w:p w14:paraId="1DBCFD37" w14:textId="58467460" w:rsidR="00BD62A9" w:rsidRPr="0057789F" w:rsidRDefault="00BD62A9" w:rsidP="008D70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r w:rsidR="00D070CB" w:rsidRPr="0057789F">
        <w:rPr>
          <w:rFonts w:ascii="Times New Roman" w:hAnsi="Times New Roman" w:cs="Times New Roman"/>
          <w:color w:val="000000" w:themeColor="text1"/>
          <w:sz w:val="28"/>
          <w:szCs w:val="28"/>
          <w:shd w:val="clear" w:color="auto" w:fill="FFFFFF"/>
        </w:rPr>
        <w:t>-</w:t>
      </w:r>
      <w:r w:rsidRPr="0057789F">
        <w:rPr>
          <w:rFonts w:ascii="Times New Roman" w:hAnsi="Times New Roman" w:cs="Times New Roman"/>
          <w:color w:val="000000" w:themeColor="text1"/>
          <w:sz w:val="28"/>
          <w:szCs w:val="28"/>
          <w:shd w:val="clear" w:color="auto" w:fill="FFFFFF"/>
        </w:rPr>
        <w:t>Dàn bài:</w:t>
      </w:r>
    </w:p>
    <w:p w14:paraId="151A24EC" w14:textId="77777777" w:rsidR="00D070CB" w:rsidRPr="0057789F" w:rsidRDefault="00BD62A9" w:rsidP="008D7099">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bài</w:t>
      </w:r>
    </w:p>
    <w:p w14:paraId="34B37DC0" w14:textId="583C9983" w:rsidR="00BD62A9" w:rsidRPr="0057789F" w:rsidRDefault="00D070CB" w:rsidP="008D7099">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r w:rsidR="00BD62A9" w:rsidRPr="0057789F">
        <w:rPr>
          <w:rFonts w:ascii="Times New Roman" w:eastAsia="Times New Roman" w:hAnsi="Times New Roman" w:cs="Times New Roman"/>
          <w:color w:val="000000" w:themeColor="text1"/>
          <w:kern w:val="0"/>
          <w:sz w:val="28"/>
          <w:szCs w:val="28"/>
          <w14:ligatures w14:val="none"/>
        </w:rPr>
        <w:t>Một đất nước muốn tồn tại và phát triển thì vấn đề môi trường sống là rất quan trọng, những thực tế môi trường hiện nay ngày một ô nhiễm trầm trọng.</w:t>
      </w:r>
    </w:p>
    <w:p w14:paraId="64EBF28F"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bài</w:t>
      </w:r>
    </w:p>
    <w:p w14:paraId="4AC5408C"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 nhiễm môi trường là hiện tượng môi trường sống thiếu trong lành, bị nhiễm các chất độc hại tác động lớn đến đời sống</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 Thực trạng:</w:t>
      </w:r>
      <w:r w:rsidRPr="0057789F">
        <w:rPr>
          <w:rFonts w:ascii="Times New Roman" w:eastAsia="Times New Roman" w:hAnsi="Times New Roman" w:cs="Times New Roman"/>
          <w:color w:val="000000" w:themeColor="text1"/>
          <w:kern w:val="0"/>
          <w:sz w:val="28"/>
          <w:szCs w:val="28"/>
          <w14:ligatures w14:val="none"/>
        </w:rPr>
        <w:br/>
        <w:t>+ Nhiều khu dân cư rác thải chất thành đống</w:t>
      </w:r>
      <w:r w:rsidRPr="0057789F">
        <w:rPr>
          <w:rFonts w:ascii="Times New Roman" w:eastAsia="Times New Roman" w:hAnsi="Times New Roman" w:cs="Times New Roman"/>
          <w:color w:val="000000" w:themeColor="text1"/>
          <w:kern w:val="0"/>
          <w:sz w:val="28"/>
          <w:szCs w:val="28"/>
          <w14:ligatures w14:val="none"/>
        </w:rPr>
        <w:br/>
        <w:t>+ Nước thải nước ngầm từ các nhà máy xí nghiệp đổ ra sông, ra biển gây ô nhiễm nguồn nước</w:t>
      </w:r>
      <w:r w:rsidRPr="0057789F">
        <w:rPr>
          <w:rFonts w:ascii="Times New Roman" w:eastAsia="Times New Roman" w:hAnsi="Times New Roman" w:cs="Times New Roman"/>
          <w:color w:val="000000" w:themeColor="text1"/>
          <w:kern w:val="0"/>
          <w:sz w:val="28"/>
          <w:szCs w:val="28"/>
          <w14:ligatures w14:val="none"/>
        </w:rPr>
        <w:br/>
        <w:t>+ Khói bụi, xe cộ tấp nập</w:t>
      </w:r>
      <w:r w:rsidRPr="0057789F">
        <w:rPr>
          <w:rFonts w:ascii="Times New Roman" w:eastAsia="Times New Roman" w:hAnsi="Times New Roman" w:cs="Times New Roman"/>
          <w:color w:val="000000" w:themeColor="text1"/>
          <w:kern w:val="0"/>
          <w:sz w:val="28"/>
          <w:szCs w:val="28"/>
          <w14:ligatures w14:val="none"/>
        </w:rPr>
        <w:br/>
        <w:t>+ Nhiều khu vệ sinh công cộng nhiễm bẩn kinh khủng</w:t>
      </w:r>
    </w:p>
    <w:p w14:paraId="0C4A2A95"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Nguyên nhân:</w:t>
      </w:r>
      <w:r w:rsidRPr="0057789F">
        <w:rPr>
          <w:rFonts w:ascii="Times New Roman" w:eastAsia="Times New Roman" w:hAnsi="Times New Roman" w:cs="Times New Roman"/>
          <w:color w:val="000000" w:themeColor="text1"/>
          <w:kern w:val="0"/>
          <w:sz w:val="28"/>
          <w:szCs w:val="28"/>
          <w14:ligatures w14:val="none"/>
        </w:rPr>
        <w:br/>
        <w:t>+ Ý thức kém của người dân</w:t>
      </w:r>
      <w:r w:rsidRPr="0057789F">
        <w:rPr>
          <w:rFonts w:ascii="Times New Roman" w:eastAsia="Times New Roman" w:hAnsi="Times New Roman" w:cs="Times New Roman"/>
          <w:color w:val="000000" w:themeColor="text1"/>
          <w:kern w:val="0"/>
          <w:sz w:val="28"/>
          <w:szCs w:val="28"/>
          <w14:ligatures w14:val="none"/>
        </w:rPr>
        <w:br/>
        <w:t>+ Công tác quản lý của nhà nước chưa được thắt chặt</w:t>
      </w:r>
      <w:r w:rsidRPr="0057789F">
        <w:rPr>
          <w:rFonts w:ascii="Times New Roman" w:eastAsia="Times New Roman" w:hAnsi="Times New Roman" w:cs="Times New Roman"/>
          <w:color w:val="000000" w:themeColor="text1"/>
          <w:kern w:val="0"/>
          <w:sz w:val="28"/>
          <w:szCs w:val="28"/>
          <w14:ligatures w14:val="none"/>
        </w:rPr>
        <w:br/>
        <w:t>+ Người dân sử dụng các loại thuốc trừ sâu, thuốc kích thích, trong trồng trọt và chăn nuôi</w:t>
      </w:r>
      <w:r w:rsidRPr="0057789F">
        <w:rPr>
          <w:rFonts w:ascii="Times New Roman" w:eastAsia="Times New Roman" w:hAnsi="Times New Roman" w:cs="Times New Roman"/>
          <w:color w:val="000000" w:themeColor="text1"/>
          <w:kern w:val="0"/>
          <w:sz w:val="28"/>
          <w:szCs w:val="28"/>
          <w14:ligatures w14:val="none"/>
        </w:rPr>
        <w:br/>
        <w:t xml:space="preserve">+ Các nhà máy vì lợi nhuận mà xả thải bừa </w:t>
      </w:r>
      <w:proofErr w:type="gramStart"/>
      <w:r w:rsidRPr="0057789F">
        <w:rPr>
          <w:rFonts w:ascii="Times New Roman" w:eastAsia="Times New Roman" w:hAnsi="Times New Roman" w:cs="Times New Roman"/>
          <w:color w:val="000000" w:themeColor="text1"/>
          <w:kern w:val="0"/>
          <w:sz w:val="28"/>
          <w:szCs w:val="28"/>
          <w14:ligatures w14:val="none"/>
        </w:rPr>
        <w:t>bãi,bỏ</w:t>
      </w:r>
      <w:proofErr w:type="gramEnd"/>
      <w:r w:rsidRPr="0057789F">
        <w:rPr>
          <w:rFonts w:ascii="Times New Roman" w:eastAsia="Times New Roman" w:hAnsi="Times New Roman" w:cs="Times New Roman"/>
          <w:color w:val="000000" w:themeColor="text1"/>
          <w:kern w:val="0"/>
          <w:sz w:val="28"/>
          <w:szCs w:val="28"/>
          <w14:ligatures w14:val="none"/>
        </w:rPr>
        <w:t xml:space="preserve"> qua khâu xử lý chất thải</w:t>
      </w:r>
    </w:p>
    <w:p w14:paraId="145042F0"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Hậu quả:</w:t>
      </w:r>
      <w:r w:rsidRPr="0057789F">
        <w:rPr>
          <w:rFonts w:ascii="Times New Roman" w:eastAsia="Times New Roman" w:hAnsi="Times New Roman" w:cs="Times New Roman"/>
          <w:color w:val="000000" w:themeColor="text1"/>
          <w:kern w:val="0"/>
          <w:sz w:val="28"/>
          <w:szCs w:val="28"/>
          <w14:ligatures w14:val="none"/>
        </w:rPr>
        <w:br/>
        <w:t>+ Ảnh hưởng sức khỏe, mỹ quan</w:t>
      </w:r>
      <w:r w:rsidRPr="0057789F">
        <w:rPr>
          <w:rFonts w:ascii="Times New Roman" w:eastAsia="Times New Roman" w:hAnsi="Times New Roman" w:cs="Times New Roman"/>
          <w:color w:val="000000" w:themeColor="text1"/>
          <w:kern w:val="0"/>
          <w:sz w:val="28"/>
          <w:szCs w:val="28"/>
          <w14:ligatures w14:val="none"/>
        </w:rPr>
        <w:br/>
        <w:t>+ Sinh vật bị mất môi trường sống</w:t>
      </w:r>
      <w:r w:rsidRPr="0057789F">
        <w:rPr>
          <w:rFonts w:ascii="Times New Roman" w:eastAsia="Times New Roman" w:hAnsi="Times New Roman" w:cs="Times New Roman"/>
          <w:color w:val="000000" w:themeColor="text1"/>
          <w:kern w:val="0"/>
          <w:sz w:val="28"/>
          <w:szCs w:val="28"/>
          <w14:ligatures w14:val="none"/>
        </w:rPr>
        <w:br/>
        <w:t>+ Hiện tượng biến đổi khí hậu cũng trở nên cấp thiết</w:t>
      </w:r>
    </w:p>
    <w:p w14:paraId="6624BC7D"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Giải pháp khắc phục:</w:t>
      </w:r>
      <w:r w:rsidRPr="0057789F">
        <w:rPr>
          <w:rFonts w:ascii="Times New Roman" w:eastAsia="Times New Roman" w:hAnsi="Times New Roman" w:cs="Times New Roman"/>
          <w:color w:val="000000" w:themeColor="text1"/>
          <w:kern w:val="0"/>
          <w:sz w:val="28"/>
          <w:szCs w:val="28"/>
          <w14:ligatures w14:val="none"/>
        </w:rPr>
        <w:br/>
        <w:t>+ Nâng cao ý thức người dân</w:t>
      </w:r>
      <w:r w:rsidRPr="0057789F">
        <w:rPr>
          <w:rFonts w:ascii="Times New Roman" w:eastAsia="Times New Roman" w:hAnsi="Times New Roman" w:cs="Times New Roman"/>
          <w:color w:val="000000" w:themeColor="text1"/>
          <w:kern w:val="0"/>
          <w:sz w:val="28"/>
          <w:szCs w:val="28"/>
          <w14:ligatures w14:val="none"/>
        </w:rPr>
        <w:br/>
        <w:t>+ Quản lý chặt chẽ, nghiêm túc</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color w:val="000000" w:themeColor="text1"/>
          <w:kern w:val="0"/>
          <w:sz w:val="28"/>
          <w:szCs w:val="28"/>
          <w14:ligatures w14:val="none"/>
        </w:rPr>
        <w:lastRenderedPageBreak/>
        <w:t>+ Phương tiện xử lý rác thải hiệu quả, tránh đề tình trạng rác ứ đọng</w:t>
      </w:r>
      <w:r w:rsidRPr="0057789F">
        <w:rPr>
          <w:rFonts w:ascii="Times New Roman" w:eastAsia="Times New Roman" w:hAnsi="Times New Roman" w:cs="Times New Roman"/>
          <w:color w:val="000000" w:themeColor="text1"/>
          <w:kern w:val="0"/>
          <w:sz w:val="28"/>
          <w:szCs w:val="28"/>
          <w14:ligatures w14:val="none"/>
        </w:rPr>
        <w:br/>
        <w:t>+ Sử dụng phương tiện công cộng</w:t>
      </w:r>
    </w:p>
    <w:p w14:paraId="2A5FF64E" w14:textId="77777777" w:rsidR="00BD62A9" w:rsidRPr="0057789F" w:rsidRDefault="00BD62A9" w:rsidP="008D7099">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bài</w:t>
      </w:r>
    </w:p>
    <w:p w14:paraId="3E78E195"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Bảo vệ môi trường là trách nhiệm và nghĩa vui không của riêng ai, hãy chung tay hành động vì một thế giới sống xanh - sạch- đẹp</w:t>
      </w:r>
    </w:p>
    <w:p w14:paraId="3E72E367" w14:textId="77777777" w:rsidR="00BD62A9" w:rsidRPr="0057789F" w:rsidRDefault="00BD62A9"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*Gợi ý viết bài</w:t>
      </w:r>
    </w:p>
    <w:p w14:paraId="588AAAD4"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Xã hội ngày càng phát triển, kéo theo đó là hàng loạt các vấn đề cần quan tâm, thậm chí là ở mức báo động như hiện tượng biến đổi khí hậu, ô nhiễm môi </w:t>
      </w:r>
      <w:proofErr w:type="gramStart"/>
      <w:r w:rsidRPr="0057789F">
        <w:rPr>
          <w:rFonts w:ascii="Times New Roman" w:eastAsia="Times New Roman" w:hAnsi="Times New Roman" w:cs="Times New Roman"/>
          <w:color w:val="000000" w:themeColor="text1"/>
          <w:kern w:val="0"/>
          <w:sz w:val="28"/>
          <w:szCs w:val="28"/>
          <w14:ligatures w14:val="none"/>
        </w:rPr>
        <w:t>trường,...</w:t>
      </w:r>
      <w:proofErr w:type="gramEnd"/>
      <w:r w:rsidRPr="0057789F">
        <w:rPr>
          <w:rFonts w:ascii="Times New Roman" w:eastAsia="Times New Roman" w:hAnsi="Times New Roman" w:cs="Times New Roman"/>
          <w:color w:val="000000" w:themeColor="text1"/>
          <w:kern w:val="0"/>
          <w:sz w:val="28"/>
          <w:szCs w:val="28"/>
          <w14:ligatures w14:val="none"/>
        </w:rPr>
        <w:t xml:space="preserve"> Một đất nước muốn tồn tại và phát triển lâu bền thì vấn đề bảo vệ môi trường sống là rất quan trọng, nhưng thực tế môi trường hiện nay ngày một ô nhiễm trầm trọng, gây ảnh hưởng rất lớn đến đời sống sinh hoạt của người dân.</w:t>
      </w:r>
    </w:p>
    <w:p w14:paraId="5AC85AA2"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Ô nhiễm môi trường là hiện tượng môi trường sống thiếu trong lành, bị nhiễm các chất độc hại tác động lớn đến đời sống. Thực trạng hiện nay, nhiều khu dân cư rác thải chất thành đống, không có biện pháp xử lý. Nước thải, nước ngầm từ các nhà máy xí nghiệp đổ ra sông, ra biển gây ô nhiễm nguồn nước dẫn đến tình trạng cá chết hàng loạt, nổi lềnh bềnh trên mặt nước. Nước ở các hồ, sông đen ngòm, bẩn thỉu vì chất thải, vì rác, thậm chí các bãi biển, nơi tập trung nhiều khách du lịch đến tham quan cũng xảy ra hiện tượng rác vứt bừa bãi, gây ảnh hưởng lớn đến mỹ quan. Khói bụi, xe cộ tấp nập, nhiều vô kể trong thành phố, đặc biệt từ các nhà máy thải ra khiến bầu không khí bị ô nhiễm nặng nề, kéo theo đó là các hiện tượng nóng lên của trái đất, hiệu ứng nhà </w:t>
      </w:r>
      <w:proofErr w:type="gramStart"/>
      <w:r w:rsidRPr="0057789F">
        <w:rPr>
          <w:rFonts w:ascii="Times New Roman" w:eastAsia="Times New Roman" w:hAnsi="Times New Roman" w:cs="Times New Roman"/>
          <w:color w:val="000000" w:themeColor="text1"/>
          <w:kern w:val="0"/>
          <w:sz w:val="28"/>
          <w:szCs w:val="28"/>
          <w14:ligatures w14:val="none"/>
        </w:rPr>
        <w:t>kính,...</w:t>
      </w:r>
      <w:proofErr w:type="gramEnd"/>
      <w:r w:rsidRPr="0057789F">
        <w:rPr>
          <w:rFonts w:ascii="Times New Roman" w:eastAsia="Times New Roman" w:hAnsi="Times New Roman" w:cs="Times New Roman"/>
          <w:color w:val="000000" w:themeColor="text1"/>
          <w:kern w:val="0"/>
          <w:sz w:val="28"/>
          <w:szCs w:val="28"/>
          <w14:ligatures w14:val="none"/>
        </w:rPr>
        <w:t xml:space="preserve">. Đi khắp các đường làng, ngõ xóm hay các ngóc ngách ở những đô thị lớn, nơi đâu ta cũng thấy rác, dù ngày ngày các công nhân đô thị vẫn chăm chỉ làm việc, thu dọn nhưng vẫn không thể giảm đi lượng rác thải dùng trong ngày của người dân. Nhiều khu vệ sinh công cộng nhiễm bẩn kinh khủng, các công viên, khu vui </w:t>
      </w:r>
      <w:proofErr w:type="gramStart"/>
      <w:r w:rsidRPr="0057789F">
        <w:rPr>
          <w:rFonts w:ascii="Times New Roman" w:eastAsia="Times New Roman" w:hAnsi="Times New Roman" w:cs="Times New Roman"/>
          <w:color w:val="000000" w:themeColor="text1"/>
          <w:kern w:val="0"/>
          <w:sz w:val="28"/>
          <w:szCs w:val="28"/>
          <w14:ligatures w14:val="none"/>
        </w:rPr>
        <w:t>chơi,...</w:t>
      </w:r>
      <w:proofErr w:type="gramEnd"/>
      <w:r w:rsidRPr="0057789F">
        <w:rPr>
          <w:rFonts w:ascii="Times New Roman" w:eastAsia="Times New Roman" w:hAnsi="Times New Roman" w:cs="Times New Roman"/>
          <w:color w:val="000000" w:themeColor="text1"/>
          <w:kern w:val="0"/>
          <w:sz w:val="28"/>
          <w:szCs w:val="28"/>
          <w14:ligatures w14:val="none"/>
        </w:rPr>
        <w:t xml:space="preserve"> đâu đâu cũng thấy rác. Đó thực sự là một thực trạng đáng buồn hiện nay, khi mà xã hội càng hiện đại thì môi trường lại càng bị ô nhiễm.</w:t>
      </w:r>
    </w:p>
    <w:p w14:paraId="5349EDF7"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Điều gì gây nên hiện tượng ô nhiễm nghiêm trọng như vậy? Phải chăng đó là do chính con người. Những hành vi tiêu cực, hành động khai thác rừng bừa bãi, đốt rừng làm nương rẫy chặt phá cây xanh gây hậu quả đến vấn đề điều hoà môi trường sống. Khai thác các nhiên vật liệu quá mức ở các mỏ quặng cũng gây áp lực rất lớn đến môi trường, làm mất cân bằng sinh thái. Công tác quản lý của nhà nước chưa được thắt chặt, ý thức của người dân còn kém, tiện đâu vứt đó như một thói </w:t>
      </w:r>
      <w:r w:rsidRPr="0057789F">
        <w:rPr>
          <w:rFonts w:ascii="Times New Roman" w:eastAsia="Times New Roman" w:hAnsi="Times New Roman" w:cs="Times New Roman"/>
          <w:color w:val="000000" w:themeColor="text1"/>
          <w:kern w:val="0"/>
          <w:sz w:val="28"/>
          <w:szCs w:val="28"/>
          <w14:ligatures w14:val="none"/>
        </w:rPr>
        <w:lastRenderedPageBreak/>
        <w:t>quen khó bỏ. Nhiều khu công nghiệp, nhà máy vì mục đích thu lợi nhuận, tiết kiệm tiền đầu tư mà bỏ qua các khâu xử lý nguồn nước thải, lợi dụng những kẽ hở, các sông suối biển gần nhà máy thải ra môi trường bao nhiêu nguồn nước bẩn, nhiễm chất độc gây nguy hại môi trường. Việc phân loại, xử lý rác thải chưa được thắt chặt, khó kiểm soát. Ngoài ra, việc người dân sử dụng các loại thuốc trừ sâu, thuốc kích thích, trong trồng trọt và chăn nuôi cũng gây áp lực đến môi trường không nhỏ.</w:t>
      </w:r>
    </w:p>
    <w:p w14:paraId="563AF2E6"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Vì những nguyên nhân trên, môi trường ô nhiễm để lại những hậu quả vô cùng lớn. Vấn đề sức khoẻ con người bị đe doạ, số người chết sớm tăng lên, xuất hiện nhiều làng ung thư, vùng ung thư trên cả nước. Môi trường tù đọng là nơi trú ngụ của các loại muỗi gây nguy hiểm cho con người, nhiều người bị lao phổi, viêm xoang, dị </w:t>
      </w:r>
      <w:proofErr w:type="gramStart"/>
      <w:r w:rsidRPr="0057789F">
        <w:rPr>
          <w:rFonts w:ascii="Times New Roman" w:eastAsia="Times New Roman" w:hAnsi="Times New Roman" w:cs="Times New Roman"/>
          <w:color w:val="000000" w:themeColor="text1"/>
          <w:kern w:val="0"/>
          <w:sz w:val="28"/>
          <w:szCs w:val="28"/>
          <w14:ligatures w14:val="none"/>
        </w:rPr>
        <w:t>ứng,...</w:t>
      </w:r>
      <w:proofErr w:type="gramEnd"/>
      <w:r w:rsidRPr="0057789F">
        <w:rPr>
          <w:rFonts w:ascii="Times New Roman" w:eastAsia="Times New Roman" w:hAnsi="Times New Roman" w:cs="Times New Roman"/>
          <w:color w:val="000000" w:themeColor="text1"/>
          <w:kern w:val="0"/>
          <w:sz w:val="28"/>
          <w:szCs w:val="28"/>
          <w14:ligatures w14:val="none"/>
        </w:rPr>
        <w:t xml:space="preserve"> cũng do tác động không nhỉ của ô nhiễm mà ra. Môi trường sống thiếu an toàn khiến cho đời sống sinh vật cũng gặp khó khăn, nhiều loài sinh vật mất đi môi trường sống của mình. Hiện tượng biến đổi khí hậu cũng trở nên cấp thiết bởi môi trường đang bị tàn phá quá nặng nề.</w:t>
      </w:r>
    </w:p>
    <w:p w14:paraId="2E85370D"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Để hạn chế những hậu quả mà ô nhiễm môi trường gây ra. Hơn ai hết, mỗi người dân phải tự ý thức được việc làm của mình. Nhà nước, cơ quan quản lý phải không ngừng tuyên truyền nâng cao ý thức của người dân. Kiểm tra, xử lý nghiêm minh những nhà máy, xí nghiệp vi phạm quy định về môi trường, thắt chặt công tác cấm xả rác thải bừa bãi ở bất cứ nơi đâu. Cần có các phương pháp, phương tiện xử lý rác thải hiệu quả, tránh đề tình trạng rác ứ đọng, chồng chất từng đống gây ô nhiễm. Sử dụng các phương tiện công cộng hoặc đi xe đạp, xe điện thay thế cho các loại phương tiện gây ô nhiễm đường phố. Phát động trồng nhiều cây xanh tạo sự trong lành, điều hoà môi trường sống. Ngoài ra, các nhà nghiên cứu khoa học hay mỗi người cần nghiên cứu phát minh ra những thiết bị, công cụ xử lý, tái chế hay phân loại rác thải nhằm giảm công sức và chi phí, đồng thời giảm thiểu lượng rác thải mỗi ngày.</w:t>
      </w:r>
    </w:p>
    <w:p w14:paraId="479DAADD" w14:textId="77777777" w:rsidR="00BD62A9" w:rsidRPr="0057789F" w:rsidRDefault="00BD62A9" w:rsidP="008D7099">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Bảo vệ môi trường là trách nhiệm và nghĩa vui không của riêng ai, hãy chung tay hành động vì một thế giới sống xanh - sạch - đẹp và an toàn. Sứ mệnh của chúng ta là xây dựng môi trường sống lành mạnh và an toàn.</w:t>
      </w:r>
    </w:p>
    <w:p w14:paraId="7DE73A8C" w14:textId="77777777" w:rsidR="00BD62A9" w:rsidRPr="0057789F" w:rsidRDefault="00BD62A9" w:rsidP="008D7099">
      <w:pPr>
        <w:spacing w:after="0"/>
        <w:jc w:val="both"/>
        <w:rPr>
          <w:rFonts w:ascii="Times New Roman" w:hAnsi="Times New Roman" w:cs="Times New Roman"/>
          <w:b/>
          <w:bCs/>
          <w:color w:val="000000" w:themeColor="text1"/>
          <w:sz w:val="28"/>
          <w:szCs w:val="28"/>
        </w:rPr>
      </w:pPr>
    </w:p>
    <w:p w14:paraId="2ABE0D96" w14:textId="77777777" w:rsidR="00BD62A9" w:rsidRPr="0057789F" w:rsidRDefault="00BD62A9" w:rsidP="008D7099">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83, 84</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Luyện viết đoạn văn nghị luận xã hội</w:t>
      </w:r>
    </w:p>
    <w:p w14:paraId="4794436A" w14:textId="44C4FE37" w:rsidR="00BD62A9" w:rsidRPr="0057789F" w:rsidRDefault="00BD62A9"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hAnsi="Times New Roman" w:cs="Times New Roman"/>
          <w:b/>
          <w:bCs/>
          <w:color w:val="000000" w:themeColor="text1"/>
          <w:sz w:val="28"/>
          <w:szCs w:val="28"/>
          <w:u w:val="single"/>
        </w:rPr>
        <w:t>Đề 1</w:t>
      </w:r>
      <w:r w:rsidR="00D070CB" w:rsidRPr="0057789F">
        <w:rPr>
          <w:rFonts w:ascii="Times New Roman" w:hAnsi="Times New Roman" w:cs="Times New Roman"/>
          <w:b/>
          <w:bCs/>
          <w:color w:val="000000" w:themeColor="text1"/>
          <w:sz w:val="28"/>
          <w:szCs w:val="28"/>
        </w:rPr>
        <w:t xml:space="preserve"> - </w:t>
      </w:r>
      <w:r w:rsidRPr="0057789F">
        <w:rPr>
          <w:rFonts w:ascii="Times New Roman" w:eastAsia="Times New Roman" w:hAnsi="Times New Roman" w:cs="Times New Roman"/>
          <w:kern w:val="0"/>
          <w:sz w:val="28"/>
          <w:szCs w:val="28"/>
          <w14:ligatures w14:val="none"/>
        </w:rPr>
        <w:t>Viết đoạn văn về trải nghiệm đối với tuổi trẻ</w:t>
      </w:r>
    </w:p>
    <w:p w14:paraId="1DEB021E"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lastRenderedPageBreak/>
        <w:t>A – Phần mở đoạn</w:t>
      </w:r>
      <w:r w:rsidRPr="0057789F">
        <w:rPr>
          <w:rFonts w:ascii="Times New Roman" w:eastAsia="Times New Roman" w:hAnsi="Times New Roman" w:cs="Times New Roman"/>
          <w:kern w:val="0"/>
          <w:sz w:val="28"/>
          <w:szCs w:val="28"/>
          <w14:ligatures w14:val="none"/>
        </w:rPr>
        <w:t>: Nêu vấn đề cần nghị luận: vai trò của trải nghiệm đối với tuổi trẻ.</w:t>
      </w:r>
    </w:p>
    <w:p w14:paraId="5BBCECBF"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 – Phần thân đoạn</w:t>
      </w:r>
    </w:p>
    <w:p w14:paraId="79D34FE6" w14:textId="77777777" w:rsidR="00BD62A9" w:rsidRPr="0057789F" w:rsidRDefault="00BD62A9" w:rsidP="008D7099">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Giải thích: Trải nghiệm là tự mình trải qua để có được hiểu biết, kinh nghiệm.</w:t>
      </w:r>
    </w:p>
    <w:p w14:paraId="3AAD15B4" w14:textId="77777777" w:rsidR="00BD62A9" w:rsidRPr="0057789F" w:rsidRDefault="00BD62A9" w:rsidP="008D7099">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Bày tỏ ý kiến: Trải nghiệm có vai đặc biệt quan trọng đối với con người, đặc biệt là tuổi trẻ, vì:</w:t>
      </w:r>
    </w:p>
    <w:p w14:paraId="1D266AA4" w14:textId="77777777" w:rsidR="00BD62A9" w:rsidRPr="0057789F" w:rsidRDefault="00BD62A9" w:rsidP="008D7099">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đem lại hiểu biết và kinh nghiệm thực tế; giúp người trẻ mau chóng trưởng thành về cách nghĩ, cách sống, bồi đắp tình cảm, tâm hồn, giúp tuổi trẻ gắn bó và góp phần cống hiến cho cuộc đời.</w:t>
      </w:r>
    </w:p>
    <w:p w14:paraId="65D5DDA8"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giúp tuổi trẻ khám phá phá chính mình để có lựa chọn đường đời đúng đắn.</w:t>
      </w:r>
    </w:p>
    <w:p w14:paraId="58A56C31"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giúp người trẻ dấn thân, thử nghiệm để sáng tạo; biết cách vượt qua những trở ngại khó khăn, tôi luyện bản lĩnh, ý chí để thành công.</w:t>
      </w:r>
    </w:p>
    <w:p w14:paraId="5D347ECC"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Thiếu trải nghiệm cuộc sống của tuổi trẻ sẽ nghèo nàn, thụ động, nhàm chán, vô ích…</w:t>
      </w:r>
    </w:p>
    <w:p w14:paraId="41F140A2" w14:textId="77777777" w:rsidR="00BD62A9" w:rsidRPr="0057789F" w:rsidRDefault="00BD62A9"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Lấy dẫn chứng về những người trải nghiệm để chứng minh.</w:t>
      </w:r>
    </w:p>
    <w:p w14:paraId="5F496F9A" w14:textId="77777777" w:rsidR="00BD62A9" w:rsidRPr="0057789F" w:rsidRDefault="00BD62A9"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Bàn mở rộng:</w:t>
      </w:r>
    </w:p>
    <w:p w14:paraId="1F4B3E3D" w14:textId="77777777" w:rsidR="00BD62A9" w:rsidRPr="0057789F" w:rsidRDefault="00BD62A9" w:rsidP="008D7099">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Khuyên con người, đặc biệt là những người trẻ cần trải nghiệm để khám phá cuộc sống và chính mình. Cần tạo điều kiện để tuổi trẻ được trải nghiệm cuộc sống tốt đẹp và hữu ích.</w:t>
      </w:r>
    </w:p>
    <w:p w14:paraId="249F7517" w14:textId="77777777" w:rsidR="00BD62A9" w:rsidRPr="0057789F" w:rsidRDefault="00BD62A9" w:rsidP="008D7099">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Thực tế, nhiều bạn trẻ chưa coi trọng hoạt động trải nghiệm để bản thân trưởng thành. Đó là những người chỉ chú ý vào việc học tập, thi cử mà chưa chủ động, tích cực trải nghiệm, rèn kĩ năng sống. Một số khác lại đắm chìm trong thế giới ảo. Cá biệt, có những bạn trẻ lại lao vào thử nghiệm những điều có hại, sa vào tệ nạn…</w:t>
      </w:r>
    </w:p>
    <w:p w14:paraId="145BBF69" w14:textId="77777777" w:rsidR="00BD62A9" w:rsidRPr="0057789F" w:rsidRDefault="00BD62A9" w:rsidP="008D7099">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 – Phần kết đoạn:</w:t>
      </w:r>
      <w:r w:rsidRPr="0057789F">
        <w:rPr>
          <w:rFonts w:ascii="Times New Roman" w:eastAsia="Times New Roman" w:hAnsi="Times New Roman" w:cs="Times New Roman"/>
          <w:kern w:val="0"/>
          <w:sz w:val="28"/>
          <w:szCs w:val="28"/>
          <w14:ligatures w14:val="none"/>
        </w:rPr>
        <w:t> Nêu bài học nhận thức và hành động:</w:t>
      </w:r>
    </w:p>
    <w:p w14:paraId="1ECAE0A2" w14:textId="27DA1D9E" w:rsidR="00BD62A9" w:rsidRPr="0057789F" w:rsidRDefault="00D070CB" w:rsidP="008D7099">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r w:rsidR="00BD62A9" w:rsidRPr="0057789F">
        <w:rPr>
          <w:rFonts w:ascii="Times New Roman" w:eastAsia="Times New Roman" w:hAnsi="Times New Roman" w:cs="Times New Roman"/>
          <w:kern w:val="0"/>
          <w:sz w:val="28"/>
          <w:szCs w:val="28"/>
          <w14:ligatures w14:val="none"/>
        </w:rPr>
        <w:t>Cần nhận thức được vai trò quan trọng và cần thiết của trải nghiệm, biết trải nghiệm tích cực để giúp bản thân trưởng thành, vững vàng và sống đẹp hơn. Khẳng định lại vấn đề cần bàn luận.</w:t>
      </w:r>
    </w:p>
    <w:p w14:paraId="6818773F" w14:textId="01155282" w:rsidR="00BD62A9" w:rsidRPr="0057789F" w:rsidRDefault="00D070CB" w:rsidP="008D7099">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r w:rsidR="00BD62A9" w:rsidRPr="0057789F">
        <w:rPr>
          <w:rFonts w:ascii="Times New Roman" w:hAnsi="Times New Roman" w:cs="Times New Roman"/>
          <w:b/>
          <w:bCs/>
          <w:color w:val="000000" w:themeColor="text1"/>
          <w:sz w:val="28"/>
          <w:szCs w:val="28"/>
        </w:rPr>
        <w:t xml:space="preserve">Bài </w:t>
      </w:r>
      <w:r w:rsidRPr="0057789F">
        <w:rPr>
          <w:rFonts w:ascii="Times New Roman" w:hAnsi="Times New Roman" w:cs="Times New Roman"/>
          <w:b/>
          <w:bCs/>
          <w:color w:val="000000" w:themeColor="text1"/>
          <w:sz w:val="28"/>
          <w:szCs w:val="28"/>
        </w:rPr>
        <w:t>tham khảo</w:t>
      </w:r>
    </w:p>
    <w:p w14:paraId="0DA3A845" w14:textId="77777777" w:rsidR="00BD62A9" w:rsidRPr="0057789F" w:rsidRDefault="00BD62A9" w:rsidP="008D7099">
      <w:pPr>
        <w:spacing w:after="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xml:space="preserve">         Cuộc đời là những chuyến phiêu lưu trong đó con người là những người du hành không biết mệt mỏi. Vậy để trở thành những người du hành thông thái có vốn tri thức và hiểu biết phong phú thì sao chúng ta cần không ngừng cố gắng, vươn lên, thành quả của mọi nỗ lực là những trải nghiệm đáng quý nhất. Trải nghiệm là tổng hợp những tri thức, kĩ năng hoặc những quan sát được tích lũy thông qua việc tham gia hoặc tiếp xúc với những sự vật, sự kiện. Trải nghiệm không chỉ là việc khám phá một mảnh đất mới, thưởng ngoạn một danh thắng mà còn là cơ hội để </w:t>
      </w:r>
      <w:r w:rsidRPr="0057789F">
        <w:rPr>
          <w:rFonts w:ascii="Times New Roman" w:hAnsi="Times New Roman" w:cs="Times New Roman"/>
          <w:sz w:val="28"/>
          <w:szCs w:val="28"/>
          <w:shd w:val="clear" w:color="auto" w:fill="FFFFFF"/>
        </w:rPr>
        <w:lastRenderedPageBreak/>
        <w:t>chúng ta học tập, tích lũy thêm những kinh nghiệm, rèn luyện những kĩ năng cần thiết và cũng là cách để con người bộc lộ được những tiềm năng; là cơ hội để con người hiểu hơn về giá trị của chính bản thân mình. Để có trải nghiệm chúng ta đừng ngại gian khổ, ngại hi sinh, thất bại bởi sau tất cả những khó khăn, thử thách trong hoạt động khám phá, dù không thành công chúng ta cũng đã tự tích lũy cho mình một vốn hiểu biết thật phong phú rồi. Để có những trải nghiệm, chúng ta hãy hành động, tự mình tham gia để cảm nhận được những thành quả từ những hoạt động ấy. Đừng sống lãng phí, hạn hẹp như con ếch ngồi đáy giếng, cũng đừng sống dựa trên những trải nghiệm của người khác mà hãy sẵn sàng học tập, hoạt động để có những trải nghiệm.</w:t>
      </w:r>
    </w:p>
    <w:p w14:paraId="5A7B269F" w14:textId="77777777" w:rsidR="00BD62A9" w:rsidRPr="0057789F" w:rsidRDefault="00BD62A9" w:rsidP="008D7099">
      <w:pPr>
        <w:spacing w:after="0"/>
        <w:jc w:val="both"/>
        <w:rPr>
          <w:rFonts w:ascii="Times New Roman" w:hAnsi="Times New Roman" w:cs="Times New Roman"/>
          <w:b/>
          <w:bCs/>
          <w:sz w:val="28"/>
          <w:szCs w:val="28"/>
          <w:u w:val="single"/>
          <w:shd w:val="clear" w:color="auto" w:fill="FFFFFF"/>
        </w:rPr>
      </w:pPr>
      <w:r w:rsidRPr="0057789F">
        <w:rPr>
          <w:rFonts w:ascii="Times New Roman" w:hAnsi="Times New Roman" w:cs="Times New Roman"/>
          <w:b/>
          <w:bCs/>
          <w:sz w:val="28"/>
          <w:szCs w:val="28"/>
          <w:u w:val="single"/>
          <w:shd w:val="clear" w:color="auto" w:fill="FFFFFF"/>
        </w:rPr>
        <w:t xml:space="preserve">Đề 2 </w:t>
      </w:r>
    </w:p>
    <w:p w14:paraId="41858D82"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Nhiều chuyên gia cho rằng sự phát triển của công nghệ thông tin và mạng xã hội đang làm lo ngại về sự bùng phát của “đại dịch ái kỉ” (bệnh tự yêu mình) mà việc tự chụp ảnh và đếm “like” cho những thông tin của mình trên những trang mạng xã hội chỉ là một biểu hiện. </w:t>
      </w:r>
    </w:p>
    <w:p w14:paraId="3B9295B5"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Viết đoạn văn khoảng 200 chữ trình bày suy nghĩ về hiện tượng được nêu trong ý kiến trên.</w:t>
      </w:r>
    </w:p>
    <w:p w14:paraId="018626A9"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Gợi ý: </w:t>
      </w:r>
    </w:p>
    <w:p w14:paraId="1285D612"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Mở đoạn: Sử dụng mạng xã hội là một nhu cầu không thể thiếu trong thời đại công nghệ nhưng sự bùng phát của “đại dịch ích kỉ” do nó mang lại cũng là vấn đề được dư luận đặt ra. </w:t>
      </w:r>
    </w:p>
    <w:p w14:paraId="33723E9E"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*Thân đoạn: </w:t>
      </w:r>
    </w:p>
    <w:p w14:paraId="40D8FCB7"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Giải thích, thực trạng: </w:t>
      </w:r>
    </w:p>
    <w:p w14:paraId="5F63DB59"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Khái niệm “ái kỉ”: là chỉ căn bệnh tự yêu bản thân mình. Đó được xem là một dạng rối loạn nhân cách khi một người có biểu hiện tự cao, ảo tưởng, thiếu đồng cảm với người khác.</w:t>
      </w:r>
    </w:p>
    <w:p w14:paraId="14E2C5D8"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Cùng với sự phát triển của internet là hàng loạt các trang mạng xã hội ra đời như twitter, zalo, vaber, facebook… kéo theo trào lưu sống ảo, đăng các thông tin, dòng trạng thái hay ảnh cá nhân để “khoe” với cộng đồng mạng. </w:t>
      </w:r>
    </w:p>
    <w:p w14:paraId="5ACCA125"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Nguyên nhân:</w:t>
      </w:r>
    </w:p>
    <w:p w14:paraId="774EF2B0"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Chứng bệnh này là nguyên nhân của lối sống xa hoa, chú trọng hình ảnh, danh tiếng. Nó là một trong những biểu hiện của lối sống “tôi là trung tâm”. </w:t>
      </w:r>
    </w:p>
    <w:p w14:paraId="2AC13982"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Nó cũng xuất phát từ việc người sử dụng mạng xã hội chưa có những nhận thức đúng đắn, dẫn đến tình trạng lạm dụng. </w:t>
      </w:r>
    </w:p>
    <w:p w14:paraId="51C7F589"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Ngoài ra, do cha mẹ ít có thời gian quan tâm, để ý đến con cái nên không quản lí được thời gian sử dụng mạng xã hội của con cái. </w:t>
      </w:r>
    </w:p>
    <w:p w14:paraId="7F236348"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Hậu quả: + Hiện tượng này để lại nhiều hậu quả nghiêm trọng như làm hình thành một thế hệ trẻ tự yêu mình, ít hòa nhập với xã hội. </w:t>
      </w:r>
    </w:p>
    <w:p w14:paraId="0BA4AB2F"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Người nghiện điện thoại hoặc các trang mạng xã hội thường có lối sống, thái độ thiếu đồng cảm với mọi người: thay vì giao tiếp cá nhân, họ chỉ chú ý vào màn hình điện thoại để sống với thế giới ảo của mình. </w:t>
      </w:r>
    </w:p>
    <w:p w14:paraId="4747DE73"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 Hơn nữa, hiện tượng này dẫn đến tình trạng con người thiếu khả năng kiểm soát những ham muốn của bản thân nên có những hành động bất thường chỉ để thỏa mãn nhu cầu cá nhân mình: ăn mặc như nhân vật mình tưởng tượng, mua sắm vật dụng cá nhân đắt tiền để chạy theo phong trào, dễ sa ngã… </w:t>
      </w:r>
    </w:p>
    <w:p w14:paraId="2B2DBA58" w14:textId="77777777" w:rsidR="00BD62A9" w:rsidRPr="0057789F" w:rsidRDefault="00BD62A9" w:rsidP="008D7099">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Thậm chí, đây cũng là một tâm lí dẫn đến tỉ lệ tử vong cao. </w:t>
      </w:r>
    </w:p>
    <w:p w14:paraId="4019A2E4" w14:textId="77777777" w:rsidR="00BD62A9" w:rsidRPr="0057789F" w:rsidRDefault="00BD62A9" w:rsidP="008D70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14:paraId="328ACC77" w14:textId="77777777" w:rsidR="00BD62A9" w:rsidRPr="0057789F" w:rsidRDefault="00BD62A9"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thiện các đề bài còn lại chưa làm, viết thành đoạn văn, bài văn cụ thể.</w:t>
      </w:r>
    </w:p>
    <w:p w14:paraId="11D2AE3A" w14:textId="79F65432" w:rsidR="00BD62A9" w:rsidRPr="0057789F" w:rsidRDefault="00BD62A9" w:rsidP="008D7099">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w:t>
      </w:r>
      <w:r w:rsidR="003B11B1"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Chuẩn bị: Ôn tập truyện (Truyện ngắn)</w:t>
      </w:r>
    </w:p>
    <w:p w14:paraId="78CB0819" w14:textId="77777777" w:rsidR="00BD62A9" w:rsidRPr="0057789F" w:rsidRDefault="00BD62A9" w:rsidP="008D7099">
      <w:pPr>
        <w:pBdr>
          <w:bottom w:val="single" w:sz="4" w:space="1" w:color="auto"/>
        </w:pBdr>
        <w:spacing w:after="0" w:line="276" w:lineRule="auto"/>
        <w:jc w:val="both"/>
        <w:rPr>
          <w:rFonts w:ascii="Times New Roman" w:hAnsi="Times New Roman" w:cs="Times New Roman"/>
          <w:b/>
          <w:color w:val="000000" w:themeColor="text1"/>
          <w:kern w:val="0"/>
          <w:sz w:val="28"/>
          <w:szCs w:val="28"/>
          <w14:ligatures w14:val="none"/>
        </w:rPr>
      </w:pPr>
    </w:p>
    <w:p w14:paraId="2EA4F23A" w14:textId="77777777" w:rsidR="002E7BC1" w:rsidRPr="0057789F" w:rsidRDefault="002E7BC1" w:rsidP="008D7099">
      <w:pPr>
        <w:spacing w:after="0" w:line="276" w:lineRule="auto"/>
        <w:jc w:val="both"/>
        <w:rPr>
          <w:rFonts w:ascii="Times New Roman" w:hAnsi="Times New Roman" w:cs="Times New Roman"/>
          <w:b/>
          <w:bCs/>
          <w:i/>
          <w:iCs/>
          <w:sz w:val="28"/>
          <w:szCs w:val="28"/>
        </w:rPr>
      </w:pPr>
      <w:bookmarkStart w:id="4" w:name="_Hlk131945198"/>
      <w:r w:rsidRPr="0057789F">
        <w:rPr>
          <w:rFonts w:ascii="Times New Roman" w:hAnsi="Times New Roman" w:cs="Times New Roman"/>
          <w:b/>
          <w:bCs/>
          <w:i/>
          <w:iCs/>
          <w:sz w:val="28"/>
          <w:szCs w:val="28"/>
        </w:rPr>
        <w:t>Ngày dạy:</w:t>
      </w:r>
    </w:p>
    <w:p w14:paraId="08ED639B" w14:textId="77777777" w:rsidR="002E7BC1"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rPr>
        <w:t xml:space="preserve">TUẦN </w:t>
      </w:r>
      <w:r w:rsidRPr="0057789F">
        <w:rPr>
          <w:rFonts w:ascii="Times New Roman" w:hAnsi="Times New Roman" w:cs="Times New Roman"/>
          <w:sz w:val="28"/>
          <w:szCs w:val="28"/>
          <w:shd w:val="clear" w:color="auto" w:fill="FFFFFF"/>
        </w:rPr>
        <w:t>2</w:t>
      </w:r>
      <w:r w:rsidRPr="0057789F">
        <w:rPr>
          <w:rFonts w:ascii="Times New Roman" w:hAnsi="Times New Roman" w:cs="Times New Roman"/>
          <w:b/>
          <w:bCs/>
          <w:sz w:val="28"/>
          <w:szCs w:val="28"/>
          <w:shd w:val="clear" w:color="auto" w:fill="FFFFFF"/>
        </w:rPr>
        <w:t>9</w:t>
      </w:r>
    </w:p>
    <w:p w14:paraId="1612DE32" w14:textId="21EB601E"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TRUYỆN (TRUYỆN NGẮN)</w:t>
      </w:r>
    </w:p>
    <w:p w14:paraId="6CE2D012" w14:textId="77777777" w:rsidR="002E7BC1" w:rsidRPr="0057789F" w:rsidRDefault="002E7BC1"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54552D50" w14:textId="77777777" w:rsidR="002E7BC1" w:rsidRPr="0057789F" w:rsidRDefault="002E7BC1"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62B829C1"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4E26CD32"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p>
    <w:p w14:paraId="419AC936"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6A25F27C" w14:textId="77777777" w:rsidR="002E7BC1" w:rsidRPr="0057789F" w:rsidRDefault="002E7BC1" w:rsidP="008D709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Hs nắm được các yếu tố hình thức (đặc điểm nhân vật, lời người kể chuyện và lời nhân vật…), nội dung (đề tài, chủ đề, ý nghĩa…) của truyện ngắn.</w:t>
      </w:r>
    </w:p>
    <w:p w14:paraId="4CD45F08"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0A4E8389"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Biết yêu thương, chia sẻ, cảm thông với mọi người, có suy nghĩ và việc làm nhân hậu, bao dung.</w:t>
      </w:r>
    </w:p>
    <w:p w14:paraId="0118D925"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sz w:val="28"/>
          <w:szCs w:val="28"/>
        </w:rPr>
        <w:t>- Chăm chỉ, trung thực.</w:t>
      </w:r>
    </w:p>
    <w:p w14:paraId="314F00A9" w14:textId="77777777" w:rsidR="002E7BC1" w:rsidRPr="0057789F" w:rsidRDefault="002E7BC1"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3ED93148"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B. THIẾT BỊ DẠY HỌC VÀ HỌC LIỆU</w:t>
      </w:r>
    </w:p>
    <w:p w14:paraId="2D446CFD"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sz w:val="28"/>
          <w:szCs w:val="28"/>
          <w:lang w:val="vi-VN"/>
        </w:rPr>
        <w:t xml:space="preserve">1. </w:t>
      </w:r>
      <w:r w:rsidRPr="0057789F">
        <w:rPr>
          <w:rFonts w:ascii="Times New Roman" w:hAnsi="Times New Roman" w:cs="Times New Roman"/>
          <w:b/>
          <w:sz w:val="28"/>
          <w:szCs w:val="28"/>
        </w:rPr>
        <w:t xml:space="preserve">Thiết bị: </w:t>
      </w:r>
      <w:r w:rsidRPr="0057789F">
        <w:rPr>
          <w:rFonts w:ascii="Times New Roman" w:hAnsi="Times New Roman" w:cs="Times New Roman"/>
          <w:sz w:val="28"/>
          <w:szCs w:val="28"/>
          <w:lang w:val="de-DE"/>
        </w:rPr>
        <w:t xml:space="preserve">Ti vi, máy tính, tranh ảnh </w:t>
      </w:r>
      <w:r w:rsidRPr="0057789F">
        <w:rPr>
          <w:rFonts w:ascii="Times New Roman" w:hAnsi="Times New Roman" w:cs="Times New Roman"/>
          <w:sz w:val="28"/>
          <w:szCs w:val="28"/>
          <w:lang w:val="vi-VN"/>
        </w:rPr>
        <w:t>hoặc bảng phụ để HS làm việc nhóm</w:t>
      </w:r>
    </w:p>
    <w:p w14:paraId="3515EF31" w14:textId="77777777" w:rsidR="002E7BC1" w:rsidRPr="0057789F" w:rsidRDefault="002E7BC1"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Sử dụng ngôn ngữ trong sáng, lành mạnh.</w:t>
      </w:r>
    </w:p>
    <w:p w14:paraId="2585F701"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2. Học liệu: </w:t>
      </w:r>
    </w:p>
    <w:p w14:paraId="1F61B0CA"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Tham khảo SGV, SGK Ngữ văn 6 Cánh diều.</w:t>
      </w:r>
    </w:p>
    <w:p w14:paraId="01C7FD8B"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70566DE6" w14:textId="77777777" w:rsidR="002E7BC1" w:rsidRPr="0057789F" w:rsidRDefault="002E7BC1" w:rsidP="008D7099">
      <w:pPr>
        <w:spacing w:after="0" w:line="276" w:lineRule="auto"/>
        <w:jc w:val="both"/>
        <w:rPr>
          <w:rFonts w:ascii="Times New Roman" w:eastAsia="Calibri" w:hAnsi="Times New Roman" w:cs="Times New Roman"/>
          <w:sz w:val="28"/>
          <w:szCs w:val="28"/>
        </w:rPr>
      </w:pPr>
      <w:r w:rsidRPr="0057789F">
        <w:rPr>
          <w:rFonts w:ascii="Times New Roman" w:hAnsi="Times New Roman" w:cs="Times New Roman"/>
          <w:b/>
          <w:sz w:val="28"/>
          <w:szCs w:val="28"/>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P</w:t>
      </w:r>
      <w:r w:rsidRPr="0057789F">
        <w:rPr>
          <w:rFonts w:ascii="Times New Roman" w:hAnsi="Times New Roman" w:cs="Times New Roman"/>
          <w:sz w:val="28"/>
          <w:szCs w:val="28"/>
        </w:rPr>
        <w:t>hiếu học tập</w:t>
      </w:r>
      <w:r w:rsidRPr="0057789F">
        <w:rPr>
          <w:rFonts w:ascii="Times New Roman" w:eastAsia="Calibri" w:hAnsi="Times New Roman" w:cs="Times New Roman"/>
          <w:sz w:val="28"/>
          <w:szCs w:val="28"/>
        </w:rPr>
        <w:t xml:space="preserve">, </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w:t>
      </w:r>
    </w:p>
    <w:p w14:paraId="3EC2F76F" w14:textId="77777777" w:rsidR="002E7BC1" w:rsidRPr="0057789F" w:rsidRDefault="002E7BC1" w:rsidP="008D7099">
      <w:pPr>
        <w:snapToGrid w:val="0"/>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C. TIẾN TRÌNH DẠY HỌC</w:t>
      </w:r>
    </w:p>
    <w:p w14:paraId="589B36DD"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hAnsi="Times New Roman" w:cs="Times New Roman"/>
          <w:b/>
          <w:sz w:val="28"/>
          <w:szCs w:val="28"/>
        </w:rPr>
        <w:t>TIẾT 85: ÔN TẬP ĐẶC ĐIỂM VĂN BẢN TRUYỆN (TRUYỆN NGẮN)</w:t>
      </w:r>
    </w:p>
    <w:p w14:paraId="55949872"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1. Truyện ngắn</w:t>
      </w:r>
    </w:p>
    <w:p w14:paraId="40A9374A"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a. Khái niệm</w:t>
      </w:r>
    </w:p>
    <w:p w14:paraId="36BADE9C"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sz w:val="28"/>
          <w:szCs w:val="28"/>
        </w:rPr>
        <w:t xml:space="preserve">- Truyện ngắn là tác phẩm văn xuôi cỡ nhỏ, ít nhân vật, ít sự việc, </w:t>
      </w:r>
      <w:r w:rsidRPr="0057789F">
        <w:rPr>
          <w:rFonts w:ascii="Times New Roman" w:hAnsi="Times New Roman" w:cs="Times New Roman"/>
          <w:bCs/>
          <w:iCs/>
          <w:sz w:val="28"/>
          <w:szCs w:val="28"/>
        </w:rPr>
        <w:t xml:space="preserve">cốt truyện thường không chia thành nhiều tuyến; chi tiết cô đúc; lời văn mang nhiều ẩn </w:t>
      </w:r>
      <w:proofErr w:type="gramStart"/>
      <w:r w:rsidRPr="0057789F">
        <w:rPr>
          <w:rFonts w:ascii="Times New Roman" w:hAnsi="Times New Roman" w:cs="Times New Roman"/>
          <w:bCs/>
          <w:iCs/>
          <w:sz w:val="28"/>
          <w:szCs w:val="28"/>
        </w:rPr>
        <w:t>ý;..</w:t>
      </w:r>
      <w:proofErr w:type="gramEnd"/>
    </w:p>
    <w:p w14:paraId="39FAE083" w14:textId="77777777" w:rsidR="002E7BC1" w:rsidRPr="0057789F" w:rsidRDefault="002E7BC1" w:rsidP="008D7099">
      <w:pPr>
        <w:spacing w:after="0" w:line="276" w:lineRule="auto"/>
        <w:ind w:firstLine="142"/>
        <w:jc w:val="both"/>
        <w:rPr>
          <w:rFonts w:ascii="Times New Roman" w:hAnsi="Times New Roman" w:cs="Times New Roman"/>
          <w:b/>
          <w:bCs/>
          <w:iCs/>
          <w:sz w:val="28"/>
          <w:szCs w:val="28"/>
          <w:lang w:val="de-DE"/>
        </w:rPr>
      </w:pPr>
      <w:r w:rsidRPr="0057789F">
        <w:rPr>
          <w:rFonts w:ascii="Times New Roman" w:hAnsi="Times New Roman" w:cs="Times New Roman"/>
          <w:b/>
          <w:bCs/>
          <w:sz w:val="28"/>
          <w:szCs w:val="28"/>
        </w:rPr>
        <w:t xml:space="preserve">2. </w:t>
      </w:r>
      <w:r w:rsidRPr="0057789F">
        <w:rPr>
          <w:rFonts w:ascii="Times New Roman" w:hAnsi="Times New Roman" w:cs="Times New Roman"/>
          <w:b/>
          <w:bCs/>
          <w:iCs/>
          <w:sz w:val="28"/>
          <w:szCs w:val="28"/>
          <w:lang w:val="de-DE"/>
        </w:rPr>
        <w:t>Đặc điểm thể loại truyện ngắn:</w:t>
      </w:r>
    </w:p>
    <w:p w14:paraId="6883D342"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 </w:t>
      </w:r>
      <w:r w:rsidRPr="0057789F">
        <w:rPr>
          <w:rFonts w:ascii="Times New Roman" w:eastAsia="Times New Roman" w:hAnsi="Times New Roman" w:cs="Times New Roman"/>
          <w:b/>
          <w:bCs/>
          <w:kern w:val="0"/>
          <w:sz w:val="28"/>
          <w:szCs w:val="28"/>
          <w14:ligatures w14:val="none"/>
        </w:rPr>
        <w:t>Đặc điểm nhân vật</w:t>
      </w:r>
      <w:r w:rsidRPr="0057789F">
        <w:rPr>
          <w:rFonts w:ascii="Times New Roman" w:eastAsia="Times New Roman" w:hAnsi="Times New Roman" w:cs="Times New Roman"/>
          <w:kern w:val="0"/>
          <w:sz w:val="28"/>
          <w:szCs w:val="28"/>
          <w14:ligatures w14:val="none"/>
        </w:rPr>
        <w:t xml:space="preserve"> là những nét riêng của nhân vật trong truyện, thường được thể hiện qua hình dáng, cử chỉ, hành động, ngôn ngữ, ý </w:t>
      </w:r>
      <w:proofErr w:type="gramStart"/>
      <w:r w:rsidRPr="0057789F">
        <w:rPr>
          <w:rFonts w:ascii="Times New Roman" w:eastAsia="Times New Roman" w:hAnsi="Times New Roman" w:cs="Times New Roman"/>
          <w:kern w:val="0"/>
          <w:sz w:val="28"/>
          <w:szCs w:val="28"/>
          <w14:ligatures w14:val="none"/>
        </w:rPr>
        <w:t>nghĩ,...</w:t>
      </w:r>
      <w:proofErr w:type="gramEnd"/>
    </w:p>
    <w:p w14:paraId="244C8ABB"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r w:rsidRPr="0057789F">
        <w:rPr>
          <w:rFonts w:ascii="Times New Roman" w:eastAsia="Times New Roman" w:hAnsi="Times New Roman" w:cs="Times New Roman"/>
          <w:b/>
          <w:bCs/>
          <w:kern w:val="0"/>
          <w:sz w:val="28"/>
          <w:szCs w:val="28"/>
          <w14:ligatures w14:val="none"/>
        </w:rPr>
        <w:t>Lời người kể chuyện</w:t>
      </w:r>
      <w:r w:rsidRPr="0057789F">
        <w:rPr>
          <w:rFonts w:ascii="Times New Roman" w:eastAsia="Times New Roman" w:hAnsi="Times New Roman" w:cs="Times New Roman"/>
          <w:kern w:val="0"/>
          <w:sz w:val="28"/>
          <w:szCs w:val="28"/>
          <w14:ligatures w14:val="none"/>
        </w:rPr>
        <w:t xml:space="preserve"> là lời của người đã kể lại câu chuyện. </w:t>
      </w:r>
    </w:p>
    <w:p w14:paraId="2772F629"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Những yếu tố quan trọng trong truyện ngắn:</w:t>
      </w:r>
    </w:p>
    <w:p w14:paraId="005A4EA7"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Nhân vật: chính và phụ.</w:t>
      </w:r>
    </w:p>
    <w:p w14:paraId="23880249"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Sự việc: sự việc chính, sự việc xung quanh sự việc chính.</w:t>
      </w:r>
    </w:p>
    <w:p w14:paraId="33CC650B"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PTBĐ: tự sự có kết hợp với miêu tả và biểu cảm.</w:t>
      </w:r>
    </w:p>
    <w:p w14:paraId="434D138A" w14:textId="77777777" w:rsidR="002E7BC1" w:rsidRPr="0057789F" w:rsidRDefault="002E7BC1" w:rsidP="008D7099">
      <w:pPr>
        <w:spacing w:after="0" w:line="276" w:lineRule="auto"/>
        <w:ind w:left="38"/>
        <w:jc w:val="both"/>
        <w:rPr>
          <w:rFonts w:ascii="Times New Roman" w:hAnsi="Times New Roman" w:cs="Times New Roman"/>
          <w:bCs/>
          <w:iCs/>
          <w:sz w:val="28"/>
          <w:szCs w:val="28"/>
        </w:rPr>
      </w:pPr>
      <w:r w:rsidRPr="0057789F">
        <w:rPr>
          <w:rFonts w:ascii="Times New Roman" w:hAnsi="Times New Roman" w:cs="Times New Roman"/>
          <w:bCs/>
          <w:iCs/>
          <w:sz w:val="28"/>
          <w:szCs w:val="28"/>
        </w:rPr>
        <w:t>+ Ngôi kể: thứ nhất hoặc thứ 3.</w:t>
      </w:r>
    </w:p>
    <w:p w14:paraId="33A9E0A6" w14:textId="07604870" w:rsidR="002E7BC1" w:rsidRPr="0057789F" w:rsidRDefault="00D070CB" w:rsidP="008D7099">
      <w:pPr>
        <w:spacing w:after="0" w:line="276" w:lineRule="auto"/>
        <w:ind w:left="38"/>
        <w:jc w:val="both"/>
        <w:rPr>
          <w:rFonts w:ascii="Times New Roman" w:hAnsi="Times New Roman" w:cs="Times New Roman"/>
          <w:b/>
          <w:iCs/>
          <w:sz w:val="28"/>
          <w:szCs w:val="28"/>
        </w:rPr>
      </w:pPr>
      <w:r w:rsidRPr="0057789F">
        <w:rPr>
          <w:rFonts w:ascii="Times New Roman" w:hAnsi="Times New Roman" w:cs="Times New Roman"/>
          <w:b/>
          <w:iCs/>
          <w:sz w:val="28"/>
          <w:szCs w:val="28"/>
        </w:rPr>
        <w:t>3</w:t>
      </w:r>
      <w:r w:rsidR="002E7BC1" w:rsidRPr="0057789F">
        <w:rPr>
          <w:rFonts w:ascii="Times New Roman" w:hAnsi="Times New Roman" w:cs="Times New Roman"/>
          <w:b/>
          <w:iCs/>
          <w:sz w:val="28"/>
          <w:szCs w:val="28"/>
        </w:rPr>
        <w:t>. Những lưu ý khi đọc – hiểu văn bản truyện ngắn.</w:t>
      </w:r>
    </w:p>
    <w:p w14:paraId="171C15E0" w14:textId="77777777" w:rsidR="002E7BC1" w:rsidRPr="0057789F" w:rsidRDefault="002E7BC1" w:rsidP="008D7099">
      <w:pPr>
        <w:tabs>
          <w:tab w:val="left" w:pos="630"/>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Cốt truyện: Xác định những sự việc được kể, đâu là sự việc chính.</w:t>
      </w:r>
    </w:p>
    <w:p w14:paraId="2B7FF67D" w14:textId="77777777" w:rsidR="002E7BC1" w:rsidRPr="0057789F" w:rsidRDefault="002E7BC1" w:rsidP="008D7099">
      <w:pPr>
        <w:spacing w:after="0" w:line="276" w:lineRule="auto"/>
        <w:ind w:left="38"/>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Xác định được nhân vật và phân tích đặc điểm của nhân vật chính.</w:t>
      </w:r>
    </w:p>
    <w:p w14:paraId="671FD128" w14:textId="77777777"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Nhân vật:</w:t>
      </w: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Nhận biết tính cách nhân vật qua các chi tiết miêu tả ngoại hình, tâm lí, hành động và lời nói.</w:t>
      </w:r>
    </w:p>
    <w:p w14:paraId="4AA7CAC4" w14:textId="77777777" w:rsidR="002E7BC1" w:rsidRPr="0057789F" w:rsidRDefault="002E7BC1" w:rsidP="008D7099">
      <w:pPr>
        <w:spacing w:after="0" w:line="276" w:lineRule="auto"/>
        <w:ind w:left="38"/>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Chỉ rõ và nêu tác dụng của ngôi kể, lời kể; cách kết thúc truyện.</w:t>
      </w:r>
    </w:p>
    <w:p w14:paraId="221A95E0" w14:textId="77777777"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Người kể chuyện: Người kể chuyện là ai? Truyện được kể theo ngôi thứ mấy? Phân biệt được lời của người kể chuyện và lời của nhân vật.</w:t>
      </w:r>
    </w:p>
    <w:p w14:paraId="70F46F97"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 xml:space="preserve">Chỉ ra vấn đề và nêu ý nghĩa của vấn đề đặt ra trong câu chuyện đó với cuộc sống, với bản thân </w:t>
      </w:r>
      <w:proofErr w:type="gramStart"/>
      <w:r w:rsidRPr="0057789F">
        <w:rPr>
          <w:rFonts w:ascii="Times New Roman" w:hAnsi="Times New Roman" w:cs="Times New Roman"/>
          <w:sz w:val="28"/>
          <w:szCs w:val="28"/>
          <w:lang w:val="vi-VN"/>
        </w:rPr>
        <w:t>em.</w:t>
      </w:r>
      <w:r w:rsidRPr="0057789F">
        <w:rPr>
          <w:rFonts w:ascii="Times New Roman" w:hAnsi="Times New Roman" w:cs="Times New Roman"/>
          <w:sz w:val="28"/>
          <w:szCs w:val="28"/>
        </w:rPr>
        <w:t>.</w:t>
      </w:r>
      <w:proofErr w:type="gramEnd"/>
    </w:p>
    <w:p w14:paraId="6C69DD0D" w14:textId="77777777" w:rsidR="002E7BC1" w:rsidRPr="0057789F" w:rsidRDefault="002E7BC1" w:rsidP="008D7099">
      <w:pPr>
        <w:tabs>
          <w:tab w:val="left" w:pos="630"/>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Cốt truyện: Xác định những sự việc được kể, đâu là sự việc chính.</w:t>
      </w:r>
    </w:p>
    <w:p w14:paraId="34523CD3" w14:textId="77777777" w:rsidR="002E7BC1" w:rsidRPr="0057789F" w:rsidRDefault="002E7BC1" w:rsidP="008D709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 Rút ra đề tài, chủ đề của truyện và tình cảm của nhà văn.</w:t>
      </w:r>
    </w:p>
    <w:p w14:paraId="51F4434B" w14:textId="77777777" w:rsidR="002E7BC1" w:rsidRPr="0057789F" w:rsidRDefault="002E7BC1" w:rsidP="008D7099">
      <w:pPr>
        <w:tabs>
          <w:tab w:val="left" w:pos="630"/>
        </w:tabs>
        <w:spacing w:after="0" w:line="276" w:lineRule="auto"/>
        <w:ind w:left="-90"/>
        <w:jc w:val="both"/>
        <w:rPr>
          <w:rFonts w:ascii="Times New Roman" w:hAnsi="Times New Roman" w:cs="Times New Roman"/>
          <w:sz w:val="28"/>
          <w:szCs w:val="28"/>
        </w:rPr>
      </w:pP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 xml:space="preserve"> Rút ra được bài học cho bản thân.</w:t>
      </w:r>
    </w:p>
    <w:p w14:paraId="22C66984" w14:textId="77777777" w:rsidR="002E7BC1"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shd w:val="clear" w:color="auto" w:fill="FFFFFF"/>
        </w:rPr>
        <w:t>II. Luyện tập</w:t>
      </w:r>
    </w:p>
    <w:p w14:paraId="57CEB7A4" w14:textId="16F3AC7B" w:rsidR="002E7BC1" w:rsidRPr="0057789F" w:rsidRDefault="00D070CB" w:rsidP="008D7099">
      <w:pPr>
        <w:shd w:val="clear" w:color="auto" w:fill="FFFFFF"/>
        <w:spacing w:after="0" w:line="276" w:lineRule="auto"/>
        <w:jc w:val="both"/>
        <w:rPr>
          <w:rFonts w:ascii="Times New Roman" w:hAnsi="Times New Roman" w:cs="Times New Roman"/>
          <w:b/>
          <w:bCs/>
          <w:i/>
          <w:iCs/>
          <w:sz w:val="28"/>
          <w:szCs w:val="28"/>
        </w:rPr>
      </w:pPr>
      <w:r w:rsidRPr="0057789F">
        <w:rPr>
          <w:rFonts w:ascii="Times New Roman" w:eastAsia="Times New Roman" w:hAnsi="Times New Roman" w:cs="Times New Roman"/>
          <w:b/>
          <w:bCs/>
          <w:kern w:val="0"/>
          <w:sz w:val="28"/>
          <w:szCs w:val="28"/>
          <w:bdr w:val="none" w:sz="0" w:space="0" w:color="auto" w:frame="1"/>
          <w14:ligatures w14:val="none"/>
        </w:rPr>
        <w:t xml:space="preserve">   </w:t>
      </w:r>
      <w:r w:rsidR="002E7BC1" w:rsidRPr="0057789F">
        <w:rPr>
          <w:rFonts w:ascii="Times New Roman" w:eastAsia="Times New Roman" w:hAnsi="Times New Roman" w:cs="Times New Roman"/>
          <w:kern w:val="0"/>
          <w:sz w:val="28"/>
          <w:szCs w:val="28"/>
          <w14:ligatures w14:val="none"/>
        </w:rPr>
        <w:t>Xác định các sự việc chính, nhân vật, đặc điểm của n</w:t>
      </w:r>
      <w:r w:rsidRPr="0057789F">
        <w:rPr>
          <w:rFonts w:ascii="Times New Roman" w:eastAsia="Times New Roman" w:hAnsi="Times New Roman" w:cs="Times New Roman"/>
          <w:kern w:val="0"/>
          <w:sz w:val="28"/>
          <w:szCs w:val="28"/>
          <w14:ligatures w14:val="none"/>
        </w:rPr>
        <w:t xml:space="preserve">hân vật chính, bài học rút ra từ </w:t>
      </w:r>
      <w:r w:rsidR="002E7BC1" w:rsidRPr="0057789F">
        <w:rPr>
          <w:rFonts w:ascii="Times New Roman" w:hAnsi="Times New Roman" w:cs="Times New Roman"/>
          <w:b/>
          <w:bCs/>
          <w:sz w:val="28"/>
          <w:szCs w:val="28"/>
        </w:rPr>
        <w:t xml:space="preserve">Văn bản </w:t>
      </w:r>
      <w:r w:rsidR="002E7BC1" w:rsidRPr="0057789F">
        <w:rPr>
          <w:rFonts w:ascii="Times New Roman" w:hAnsi="Times New Roman" w:cs="Times New Roman"/>
          <w:b/>
          <w:bCs/>
          <w:i/>
          <w:iCs/>
          <w:sz w:val="28"/>
          <w:szCs w:val="28"/>
        </w:rPr>
        <w:t>“Chích bông ơi!”</w:t>
      </w:r>
    </w:p>
    <w:p w14:paraId="3067EA84"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Xác định sự việc chính: </w:t>
      </w:r>
    </w:p>
    <w:p w14:paraId="1D9C9EED"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1) Khìn thấy chích bông mắc trong đám gai.</w:t>
      </w:r>
    </w:p>
    <w:p w14:paraId="1C899CD4"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w:t>
      </w:r>
      <w:proofErr w:type="gramStart"/>
      <w:r w:rsidRPr="0057789F">
        <w:rPr>
          <w:rFonts w:ascii="Times New Roman" w:hAnsi="Times New Roman" w:cs="Times New Roman"/>
          <w:sz w:val="28"/>
          <w:szCs w:val="28"/>
        </w:rPr>
        <w:t>2)Dế</w:t>
      </w:r>
      <w:proofErr w:type="gramEnd"/>
      <w:r w:rsidRPr="0057789F">
        <w:rPr>
          <w:rFonts w:ascii="Times New Roman" w:hAnsi="Times New Roman" w:cs="Times New Roman"/>
          <w:sz w:val="28"/>
          <w:szCs w:val="28"/>
        </w:rPr>
        <w:t xml:space="preserve"> Vần kể cho con nghe chuyện lúc nhỏ mình cũng cố bắt một chú chích bông non.</w:t>
      </w:r>
    </w:p>
    <w:p w14:paraId="6652235E"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(3) Pa muốn Dế Vần thả chích bông đi nhưng chú không đồng ý.</w:t>
      </w:r>
    </w:p>
    <w:p w14:paraId="7823A962"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(4) Chích bông nhỏ bị chết và tiếng gọi thảm thiết của mẹ chích bông.</w:t>
      </w:r>
    </w:p>
    <w:p w14:paraId="0B260572"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(5) Quay lại hiện tại, Dế Vần bắt cho con chú chích bông.</w:t>
      </w:r>
    </w:p>
    <w:p w14:paraId="4CABAF2B"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w:t>
      </w:r>
      <w:proofErr w:type="gramStart"/>
      <w:r w:rsidRPr="0057789F">
        <w:rPr>
          <w:rFonts w:ascii="Times New Roman" w:hAnsi="Times New Roman" w:cs="Times New Roman"/>
          <w:sz w:val="28"/>
          <w:szCs w:val="28"/>
        </w:rPr>
        <w:t>6)Khìn</w:t>
      </w:r>
      <w:proofErr w:type="gramEnd"/>
      <w:r w:rsidRPr="0057789F">
        <w:rPr>
          <w:rFonts w:ascii="Times New Roman" w:hAnsi="Times New Roman" w:cs="Times New Roman"/>
          <w:sz w:val="28"/>
          <w:szCs w:val="28"/>
        </w:rPr>
        <w:t xml:space="preserve"> thả chích bông bay đi.</w:t>
      </w:r>
    </w:p>
    <w:p w14:paraId="716BECC5"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sz w:val="28"/>
          <w:szCs w:val="28"/>
        </w:rPr>
        <w:t>(7) Hai cha con đều vui và thấy lòng nhẹ nhõm.</w:t>
      </w:r>
    </w:p>
    <w:p w14:paraId="54672DD6"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Các nhân vật và đặc điểm của nhân vật chính</w:t>
      </w:r>
    </w:p>
    <w:p w14:paraId="155656B7" w14:textId="77777777" w:rsidR="002E7BC1" w:rsidRPr="0057789F" w:rsidRDefault="002E7BC1" w:rsidP="008D709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
          <w:bCs/>
          <w:sz w:val="28"/>
          <w:szCs w:val="28"/>
        </w:rPr>
        <w:t>-</w:t>
      </w:r>
      <w:r w:rsidRPr="0057789F">
        <w:rPr>
          <w:rFonts w:ascii="Times New Roman" w:hAnsi="Times New Roman" w:cs="Times New Roman"/>
          <w:bCs/>
          <w:sz w:val="28"/>
          <w:szCs w:val="28"/>
        </w:rPr>
        <w:t xml:space="preserve"> Nhân vật Dế Vần:</w:t>
      </w:r>
    </w:p>
    <w:p w14:paraId="2C497A81" w14:textId="77777777" w:rsidR="002E7BC1" w:rsidRPr="0057789F" w:rsidRDefault="002E7BC1" w:rsidP="008D709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bCs/>
          <w:sz w:val="28"/>
          <w:szCs w:val="28"/>
        </w:rPr>
        <w:t>Khi còn nhỏ: Trong sáng, hồn nhiên, hiếu động, yêu thương động vật nhưng chưa đúng cách, biết ăn năn, hối hận về những việc làm của mình.</w:t>
      </w:r>
    </w:p>
    <w:p w14:paraId="19ED8068" w14:textId="77777777" w:rsidR="002E7BC1" w:rsidRPr="0057789F" w:rsidRDefault="002E7BC1" w:rsidP="008D7099">
      <w:pPr>
        <w:spacing w:after="0" w:line="276" w:lineRule="auto"/>
        <w:ind w:left="40"/>
        <w:jc w:val="both"/>
        <w:rPr>
          <w:rFonts w:ascii="Times New Roman" w:hAnsi="Times New Roman" w:cs="Times New Roman"/>
          <w:bCs/>
          <w:sz w:val="28"/>
          <w:szCs w:val="28"/>
        </w:rPr>
      </w:pPr>
      <w:r w:rsidRPr="0057789F">
        <w:rPr>
          <w:rFonts w:ascii="Times New Roman" w:hAnsi="Times New Roman" w:cs="Times New Roman"/>
          <w:bCs/>
          <w:sz w:val="28"/>
          <w:szCs w:val="28"/>
        </w:rPr>
        <w:t>+ Ở hiện tại: Một người cha hiền lành, nhân hậu, sâu sắc, rất yêu thương con và các loài động vật (chích bông).</w:t>
      </w:r>
    </w:p>
    <w:p w14:paraId="4763CB94"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 Ngôi kể, lời kể, cách kết thúc truyện – nghệ thuật</w:t>
      </w:r>
    </w:p>
    <w:p w14:paraId="5A85D6A3"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rPr>
        <w:t>Ngôi kể: thứ ba.</w:t>
      </w:r>
    </w:p>
    <w:p w14:paraId="5B881E4E"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 xml:space="preserve"> </w:t>
      </w:r>
      <w:r w:rsidRPr="0057789F">
        <w:rPr>
          <w:rFonts w:ascii="Times New Roman" w:hAnsi="Times New Roman" w:cs="Times New Roman"/>
          <w:b/>
          <w:bCs/>
          <w:sz w:val="28"/>
          <w:szCs w:val="28"/>
        </w:rPr>
        <w:t xml:space="preserve">Kết câu truyện lồng trong truyện: </w:t>
      </w:r>
      <w:r w:rsidRPr="0057789F">
        <w:rPr>
          <w:rFonts w:ascii="Times New Roman" w:hAnsi="Times New Roman" w:cs="Times New Roman"/>
          <w:sz w:val="28"/>
          <w:szCs w:val="28"/>
        </w:rPr>
        <w:t xml:space="preserve">Lồng câu chuyện của người cha đã xảy ra trong quá khứ để thay đổi tình huống, sự việc xảy ra ở hiện tại. Sau khi nghe câu chuyện của pa, Ò Khìn đã hiểu được nỗi buồn và nỗi ân hận của pa, hiểu được cách yêu thương chim chích bông đúng nghĩa </w:t>
      </w:r>
      <w:r w:rsidRPr="0057789F">
        <w:rPr>
          <w:rFonts w:ascii="Times New Roman" w:hAnsi="Times New Roman" w:cs="Times New Roman"/>
          <w:sz w:val="28"/>
          <w:szCs w:val="28"/>
        </w:rPr>
        <w:sym w:font="Wingdings" w:char="F0E0"/>
      </w:r>
      <w:r w:rsidRPr="0057789F">
        <w:rPr>
          <w:rFonts w:ascii="Times New Roman" w:hAnsi="Times New Roman" w:cs="Times New Roman"/>
          <w:sz w:val="28"/>
          <w:szCs w:val="28"/>
        </w:rPr>
        <w:t xml:space="preserve"> quyết định đúng đắn.</w:t>
      </w:r>
    </w:p>
    <w:p w14:paraId="0FFF702E"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Cách kết thúc truyện: </w:t>
      </w:r>
      <w:r w:rsidRPr="0057789F">
        <w:rPr>
          <w:rFonts w:ascii="Times New Roman" w:hAnsi="Times New Roman" w:cs="Times New Roman"/>
          <w:sz w:val="28"/>
          <w:szCs w:val="28"/>
        </w:rPr>
        <w:t>Hình ảnh kết thúc đẹp: Chích bông tung cánh vút lên bầu trời, Ò Khìn vui vẻ đưa bàn tay vẫy vẫy tạm biệt, Dế Vần nở nụ cười, thấy lòng mình nhẹ nhõm.</w:t>
      </w:r>
    </w:p>
    <w:p w14:paraId="557F4005"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Bài học rút ra cho bản thân: Nội dung</w:t>
      </w:r>
    </w:p>
    <w:p w14:paraId="0DC7D936" w14:textId="77777777" w:rsidR="002E7BC1" w:rsidRPr="0057789F" w:rsidRDefault="002E7BC1" w:rsidP="008D7099">
      <w:pPr>
        <w:spacing w:after="0" w:line="276" w:lineRule="auto"/>
        <w:ind w:left="4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bCs/>
          <w:sz w:val="28"/>
          <w:szCs w:val="28"/>
        </w:rPr>
        <w:t>Ca ngợi vẻ đẹp tâm hồn trong sáng, nhân hậu, yêu thiên nhiên và các loài động vật.</w:t>
      </w:r>
    </w:p>
    <w:p w14:paraId="46E4947B" w14:textId="77777777" w:rsidR="002E7BC1" w:rsidRPr="0057789F" w:rsidRDefault="002E7BC1" w:rsidP="008D7099">
      <w:pPr>
        <w:spacing w:after="0" w:line="276" w:lineRule="auto"/>
        <w:ind w:left="40"/>
        <w:jc w:val="both"/>
        <w:rPr>
          <w:rFonts w:ascii="Times New Roman" w:hAnsi="Times New Roman" w:cs="Times New Roman"/>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bCs/>
          <w:sz w:val="28"/>
          <w:szCs w:val="28"/>
        </w:rPr>
        <w:t>Hãy biết yêu thương, nâng niu và bảo vệ loài vật; đừng vô tình trở thành những kẻ nhẫn tâm, thô bạo.</w:t>
      </w:r>
    </w:p>
    <w:p w14:paraId="4A20FE70" w14:textId="77777777" w:rsidR="002E7BC1" w:rsidRPr="0057789F" w:rsidRDefault="002E7BC1" w:rsidP="008D7099">
      <w:pPr>
        <w:tabs>
          <w:tab w:val="left" w:pos="121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86: ÔN LUYỆN VĂN BẢN: ĐIỀU KHÔNG TÍNH TRƯỚC</w:t>
      </w:r>
    </w:p>
    <w:p w14:paraId="6ECDDAAA" w14:textId="77777777" w:rsidR="002E7BC1" w:rsidRPr="0057789F" w:rsidRDefault="002E7BC1" w:rsidP="008D7099">
      <w:pPr>
        <w:tabs>
          <w:tab w:val="left" w:pos="1215"/>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Nội dung</w:t>
      </w:r>
    </w:p>
    <w:p w14:paraId="6A4A8CA3"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Xác định sự việc chính: </w:t>
      </w:r>
    </w:p>
    <w:p w14:paraId="4902442C"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(1)</w:t>
      </w: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lang w:val="de-DE"/>
        </w:rPr>
        <w:t>Tôi tham gia trận bóng giao hữu với lớp Nghi và ghi bàn thắng nhưng không được công nhận.</w:t>
      </w:r>
    </w:p>
    <w:p w14:paraId="76FE2898"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(2) </w:t>
      </w:r>
      <w:r w:rsidRPr="0057789F">
        <w:rPr>
          <w:rFonts w:ascii="Times New Roman" w:hAnsi="Times New Roman" w:cs="Times New Roman"/>
          <w:sz w:val="28"/>
          <w:szCs w:val="28"/>
          <w:lang w:val="de-DE"/>
        </w:rPr>
        <w:t>Vì bị Nghi trêu trọc khiến tôi rất tức tối, nên đã rủ Phước chuẩn bị vũ khí để đi đánh nhau với Nghi.</w:t>
      </w:r>
    </w:p>
    <w:p w14:paraId="0F683C8B"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sz w:val="28"/>
          <w:szCs w:val="28"/>
        </w:rPr>
        <w:t xml:space="preserve">(3) </w:t>
      </w:r>
      <w:r w:rsidRPr="0057789F">
        <w:rPr>
          <w:rFonts w:ascii="Times New Roman" w:hAnsi="Times New Roman" w:cs="Times New Roman"/>
          <w:sz w:val="28"/>
          <w:szCs w:val="28"/>
          <w:lang w:val="de-DE"/>
        </w:rPr>
        <w:t>Khi tôi và Phước dàn trận đánh Nghi thì Nghi lại đến đưa cho tôi cuốn sách và rủ chúng tôi đi xem phim.</w:t>
      </w:r>
    </w:p>
    <w:p w14:paraId="2CE75493"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Các nhân vật và đặc điểm của nhân vật chính</w:t>
      </w:r>
    </w:p>
    <w:p w14:paraId="41A44818" w14:textId="77777777" w:rsidR="002E7BC1" w:rsidRPr="0057789F" w:rsidRDefault="002E7BC1" w:rsidP="008D7099">
      <w:pPr>
        <w:spacing w:after="0" w:line="276" w:lineRule="auto"/>
        <w:ind w:left="38"/>
        <w:jc w:val="both"/>
        <w:rPr>
          <w:rFonts w:ascii="Times New Roman" w:hAnsi="Times New Roman" w:cs="Times New Roman"/>
          <w:sz w:val="28"/>
          <w:szCs w:val="28"/>
          <w:lang w:val="sv-SE"/>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lang w:val="sv-SE"/>
        </w:rPr>
        <w:t>Nhân vật Tôi:  hành động nóng nảy, hiếu thắng, bốc đồng...nhưng ứng xử nhanh nhẹn, linh hoạt, kịp thời nhận ra sai lầm và sửa chữa -&gt; Là cậu bé nhân hậu, vị tha.</w:t>
      </w:r>
    </w:p>
    <w:p w14:paraId="566E9F81"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lang w:val="vi-VN" w:eastAsia="vi-VN"/>
          <w14:ligatures w14:val="none"/>
        </w:rPr>
      </w:pPr>
      <w:r w:rsidRPr="0057789F">
        <w:rPr>
          <w:rFonts w:ascii="Times New Roman" w:eastAsia="Times New Roman" w:hAnsi="Times New Roman" w:cs="Times New Roman"/>
          <w:b/>
          <w:bCs/>
          <w:kern w:val="0"/>
          <w:sz w:val="28"/>
          <w:szCs w:val="28"/>
          <w14:ligatures w14:val="none"/>
        </w:rPr>
        <w:t xml:space="preserve">- </w:t>
      </w:r>
      <w:r w:rsidRPr="0057789F">
        <w:rPr>
          <w:rFonts w:ascii="Times New Roman" w:eastAsia="Times New Roman" w:hAnsi="Times New Roman" w:cs="Times New Roman"/>
          <w:kern w:val="0"/>
          <w:sz w:val="28"/>
          <w:szCs w:val="28"/>
          <w:lang w:val="sv-SE"/>
          <w14:ligatures w14:val="none"/>
        </w:rPr>
        <w:t xml:space="preserve">Nhân vật Nghi cư xử tự nhiên, gần gũi, chân tình, thân thiện với bạn bè -&gt; </w:t>
      </w:r>
      <w:r w:rsidRPr="0057789F">
        <w:rPr>
          <w:rFonts w:ascii="Times New Roman" w:eastAsia="Times New Roman" w:hAnsi="Times New Roman" w:cs="Times New Roman"/>
          <w:kern w:val="0"/>
          <w:sz w:val="28"/>
          <w:szCs w:val="28"/>
          <w:lang w:val="sv-SE" w:eastAsia="vi-VN"/>
          <w14:ligatures w14:val="none"/>
        </w:rPr>
        <w:t xml:space="preserve">Là cậu bé </w:t>
      </w:r>
      <w:proofErr w:type="gramStart"/>
      <w:r w:rsidRPr="0057789F">
        <w:rPr>
          <w:rFonts w:ascii="Times New Roman" w:eastAsia="Times New Roman" w:hAnsi="Times New Roman" w:cs="Times New Roman"/>
          <w:kern w:val="0"/>
          <w:sz w:val="28"/>
          <w:szCs w:val="28"/>
          <w:lang w:val="sv-SE" w:eastAsia="vi-VN"/>
          <w14:ligatures w14:val="none"/>
        </w:rPr>
        <w:t xml:space="preserve">tốt </w:t>
      </w:r>
      <w:r w:rsidRPr="0057789F">
        <w:rPr>
          <w:rFonts w:ascii="Times New Roman" w:eastAsia="Times New Roman" w:hAnsi="Times New Roman" w:cs="Times New Roman"/>
          <w:b/>
          <w:kern w:val="0"/>
          <w:sz w:val="28"/>
          <w:szCs w:val="28"/>
          <w:lang w:val="sv-SE" w:eastAsia="vi-VN"/>
          <w14:ligatures w14:val="none"/>
        </w:rPr>
        <w:t xml:space="preserve"> </w:t>
      </w:r>
      <w:r w:rsidRPr="0057789F">
        <w:rPr>
          <w:rFonts w:ascii="Times New Roman" w:eastAsia="Times New Roman" w:hAnsi="Times New Roman" w:cs="Times New Roman"/>
          <w:kern w:val="0"/>
          <w:sz w:val="28"/>
          <w:szCs w:val="28"/>
          <w:lang w:val="sv-SE" w:eastAsia="vi-VN"/>
          <w14:ligatures w14:val="none"/>
        </w:rPr>
        <w:t>tính</w:t>
      </w:r>
      <w:proofErr w:type="gramEnd"/>
      <w:r w:rsidRPr="0057789F">
        <w:rPr>
          <w:rFonts w:ascii="Times New Roman" w:eastAsia="Times New Roman" w:hAnsi="Times New Roman" w:cs="Times New Roman"/>
          <w:kern w:val="0"/>
          <w:sz w:val="28"/>
          <w:szCs w:val="28"/>
          <w:lang w:val="sv-SE" w:eastAsia="vi-VN"/>
          <w14:ligatures w14:val="none"/>
        </w:rPr>
        <w:t>, vô tư, cởi mở, nhân hậu.</w:t>
      </w:r>
    </w:p>
    <w:p w14:paraId="6CE9E915"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Ngôi kể, lời kể, cách kết thúc truyện – nghệ thuật</w:t>
      </w:r>
    </w:p>
    <w:p w14:paraId="649FC6EF"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w:t>
      </w:r>
      <w:r w:rsidRPr="0057789F">
        <w:rPr>
          <w:rFonts w:ascii="Times New Roman" w:hAnsi="Times New Roman" w:cs="Times New Roman"/>
          <w:sz w:val="28"/>
          <w:szCs w:val="28"/>
        </w:rPr>
        <w:t>Ngôi kể: thứ nhất, nhân vật tôi kể</w:t>
      </w:r>
    </w:p>
    <w:p w14:paraId="609FA5D9"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Lời kể: </w:t>
      </w:r>
      <w:r w:rsidRPr="0057789F">
        <w:rPr>
          <w:rFonts w:ascii="Times New Roman" w:hAnsi="Times New Roman" w:cs="Times New Roman"/>
          <w:sz w:val="28"/>
          <w:szCs w:val="28"/>
        </w:rPr>
        <w:t>theo sự thay đổi tâm lý của nhân vật tôi</w:t>
      </w:r>
    </w:p>
    <w:p w14:paraId="67AA6CAB"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w:t>
      </w:r>
      <w:r w:rsidRPr="0057789F">
        <w:rPr>
          <w:rFonts w:ascii="Times New Roman" w:hAnsi="Times New Roman" w:cs="Times New Roman"/>
          <w:sz w:val="28"/>
          <w:szCs w:val="28"/>
        </w:rPr>
        <w:t xml:space="preserve"> </w:t>
      </w:r>
      <w:r w:rsidRPr="0057789F">
        <w:rPr>
          <w:rFonts w:ascii="Times New Roman" w:hAnsi="Times New Roman" w:cs="Times New Roman"/>
          <w:b/>
          <w:bCs/>
          <w:sz w:val="28"/>
          <w:szCs w:val="28"/>
        </w:rPr>
        <w:t>Kết thúc truyện</w:t>
      </w:r>
      <w:r w:rsidRPr="0057789F">
        <w:rPr>
          <w:rFonts w:ascii="Times New Roman" w:hAnsi="Times New Roman" w:cs="Times New Roman"/>
          <w:sz w:val="28"/>
          <w:szCs w:val="28"/>
        </w:rPr>
        <w:t xml:space="preserve"> gây bất ngờ cho người đọc: Thay vì một trận đánh nhau dữ dội thì họ lại vui vẻ trò chuyện, thân thiết và cùng đi xem phim.</w:t>
      </w:r>
    </w:p>
    <w:p w14:paraId="1017B91C"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Bài học rút ra cho bản thân: Nội dung</w:t>
      </w:r>
    </w:p>
    <w:p w14:paraId="79252A9B" w14:textId="77777777" w:rsidR="002E7BC1" w:rsidRPr="0057789F" w:rsidRDefault="002E7BC1" w:rsidP="008D7099">
      <w:pPr>
        <w:spacing w:after="0" w:line="276" w:lineRule="auto"/>
        <w:ind w:left="38"/>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sz w:val="28"/>
          <w:szCs w:val="28"/>
        </w:rPr>
        <w:t>Ca ngợi tình bạn hồn nhiên trong sáng và sự đoàn kết, chia sẻ, thân thiện và bao dung trong cách cư xử.</w:t>
      </w:r>
    </w:p>
    <w:p w14:paraId="21E0686F"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t xml:space="preserve"> - </w:t>
      </w:r>
      <w:r w:rsidRPr="0057789F">
        <w:rPr>
          <w:rFonts w:ascii="Times New Roman" w:hAnsi="Times New Roman" w:cs="Times New Roman"/>
          <w:sz w:val="28"/>
          <w:szCs w:val="28"/>
        </w:rPr>
        <w:t>Phê phán những hiểu lầm và cách cư xử nóng nảy, hiếu thắng có thể dẫn đến mất đoàn kết bạn bè.</w:t>
      </w:r>
    </w:p>
    <w:p w14:paraId="391321FF" w14:textId="77777777" w:rsidR="002E7BC1" w:rsidRPr="0057789F" w:rsidRDefault="002E7BC1" w:rsidP="008D7099">
      <w:pPr>
        <w:spacing w:after="0" w:line="276" w:lineRule="auto"/>
        <w:ind w:left="38"/>
        <w:jc w:val="both"/>
        <w:rPr>
          <w:rFonts w:ascii="Times New Roman" w:hAnsi="Times New Roman" w:cs="Times New Roman"/>
          <w:sz w:val="28"/>
          <w:szCs w:val="28"/>
        </w:rPr>
      </w:pPr>
      <w:r w:rsidRPr="0057789F">
        <w:rPr>
          <w:rFonts w:ascii="Times New Roman" w:hAnsi="Times New Roman" w:cs="Times New Roman"/>
          <w:b/>
          <w:bCs/>
          <w:sz w:val="28"/>
          <w:szCs w:val="28"/>
        </w:rPr>
        <w:lastRenderedPageBreak/>
        <w:t xml:space="preserve"> -  C</w:t>
      </w:r>
      <w:r w:rsidRPr="0057789F">
        <w:rPr>
          <w:rFonts w:ascii="Times New Roman" w:hAnsi="Times New Roman" w:cs="Times New Roman"/>
          <w:sz w:val="28"/>
          <w:szCs w:val="28"/>
        </w:rPr>
        <w:t>ách giải quyết mâu thuẫn cần linh hoạt, bao dung và luôn theo chiều hướng tích cực.</w:t>
      </w:r>
    </w:p>
    <w:p w14:paraId="2E0C0BE7"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kern w:val="0"/>
          <w:sz w:val="28"/>
          <w:szCs w:val="28"/>
          <w14:ligatures w14:val="none"/>
        </w:rPr>
        <w:t xml:space="preserve">* </w:t>
      </w:r>
      <w:r w:rsidRPr="0057789F">
        <w:rPr>
          <w:rFonts w:ascii="Times New Roman" w:eastAsia="Calibri" w:hAnsi="Times New Roman" w:cs="Times New Roman"/>
          <w:b/>
          <w:kern w:val="0"/>
          <w:sz w:val="28"/>
          <w:szCs w:val="28"/>
          <w14:ligatures w14:val="none"/>
        </w:rPr>
        <w:t>“Điều không tính trước” trong câu chuyện</w:t>
      </w:r>
      <w:r w:rsidRPr="0057789F">
        <w:rPr>
          <w:rFonts w:ascii="Times New Roman" w:eastAsia="Calibri" w:hAnsi="Times New Roman" w:cs="Times New Roman"/>
          <w:kern w:val="0"/>
          <w:sz w:val="28"/>
          <w:szCs w:val="28"/>
          <w14:ligatures w14:val="none"/>
        </w:rPr>
        <w:t xml:space="preserve"> là: trước khi gặp Nghi, nhân vật “tôi” đã hình dung ra một trận đánh quyết liệt với đối thủ là nhân vật Nghi. Nhưng Nghi chẳng hề có suy nghĩ và hành động chuẩn bị cho việc đánh nhau như “</w:t>
      </w:r>
      <w:proofErr w:type="gramStart"/>
      <w:r w:rsidRPr="0057789F">
        <w:rPr>
          <w:rFonts w:ascii="Times New Roman" w:eastAsia="Calibri" w:hAnsi="Times New Roman" w:cs="Times New Roman"/>
          <w:kern w:val="0"/>
          <w:sz w:val="28"/>
          <w:szCs w:val="28"/>
          <w14:ligatures w14:val="none"/>
        </w:rPr>
        <w:t>tôi”  mà</w:t>
      </w:r>
      <w:proofErr w:type="gramEnd"/>
      <w:r w:rsidRPr="0057789F">
        <w:rPr>
          <w:rFonts w:ascii="Times New Roman" w:eastAsia="Calibri" w:hAnsi="Times New Roman" w:cs="Times New Roman"/>
          <w:kern w:val="0"/>
          <w:sz w:val="28"/>
          <w:szCs w:val="28"/>
          <w14:ligatures w14:val="none"/>
        </w:rPr>
        <w:t xml:space="preserve"> còn cư xử rất tự nhiên, chân tình với bạn. Chính điều đó làm nhân vật “tôi” đi từ bất ngờ đến ngượng ngùng trước ý nghĩ đánh bạn trước đó. Hiểu được thiện ý của Nghi, nhân vật “tôi” đã từ bỏ ý định đánh bạn và hoà giải trong vui vẻ.</w:t>
      </w:r>
    </w:p>
    <w:p w14:paraId="1F3175B6" w14:textId="77777777" w:rsidR="002E7BC1" w:rsidRPr="0057789F" w:rsidRDefault="002E7BC1" w:rsidP="008D709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  Suy nghĩ về cách kết thúc truyện</w:t>
      </w:r>
    </w:p>
    <w:p w14:paraId="477D83F5"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Kết thúc truyện đầy hấp dẫn:  Mở đầu truyện, người đọc căng thẳng, hồi hộp, lo lắng vì sẽ có một trận ẩu đả diễn ra quyết liệt giữa nhân vật “tôi” và nhân vật Nghi (qua miêu tả suy nghĩ, cách chuẩn bị vũ khí, cách bày binh bố trận của “Tôi</w:t>
      </w:r>
      <w:proofErr w:type="gramStart"/>
      <w:r w:rsidRPr="0057789F">
        <w:rPr>
          <w:rFonts w:ascii="Times New Roman" w:eastAsia="Times New Roman" w:hAnsi="Times New Roman" w:cs="Times New Roman"/>
          <w:kern w:val="0"/>
          <w:sz w:val="28"/>
          <w:szCs w:val="28"/>
          <w14:ligatures w14:val="none"/>
        </w:rPr>
        <w:t>”,…</w:t>
      </w:r>
      <w:proofErr w:type="gramEnd"/>
      <w:r w:rsidRPr="0057789F">
        <w:rPr>
          <w:rFonts w:ascii="Times New Roman" w:eastAsia="Times New Roman" w:hAnsi="Times New Roman" w:cs="Times New Roman"/>
          <w:kern w:val="0"/>
          <w:sz w:val="28"/>
          <w:szCs w:val="28"/>
          <w14:ligatures w14:val="none"/>
        </w:rPr>
        <w:t>). Nhưng bằng tấm lòng nhân hậu, nhân vật Nghi đã hoá giải mâu thuẫn giữa 2 người bạn khi chủ động đưa sách và rủ “tôi” đi xem phim. Kết thúc truyện khiến người đọc bất ngờ khi không có trận quyết chiến nào xảy ra mà chỉ thấy tràn đầy yêu thương của một tình bạn đẹp, chân thành.</w:t>
      </w:r>
    </w:p>
    <w:p w14:paraId="353C3ABA"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II. Luyện tập</w:t>
      </w:r>
    </w:p>
    <w:p w14:paraId="62A5BA8C"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Đề số 01: Đọc đoạn trích sau và trả lời các câu hỏi:</w:t>
      </w:r>
    </w:p>
    <w:p w14:paraId="0AF289EB" w14:textId="1B0BD112" w:rsidR="002E7BC1" w:rsidRPr="0057789F" w:rsidRDefault="002E7BC1" w:rsidP="008D7099">
      <w:pPr>
        <w:shd w:val="clear" w:color="auto" w:fill="FFFFFF"/>
        <w:spacing w:after="0" w:line="276" w:lineRule="auto"/>
        <w:ind w:firstLine="720"/>
        <w:jc w:val="both"/>
        <w:textAlignment w:val="baseline"/>
        <w:rPr>
          <w:rFonts w:ascii="Times New Roman" w:eastAsia="Times New Roman" w:hAnsi="Times New Roman" w:cs="Times New Roman"/>
          <w:i/>
          <w:kern w:val="0"/>
          <w:sz w:val="28"/>
          <w:szCs w:val="28"/>
          <w:shd w:val="clear" w:color="auto" w:fill="FEFEFE"/>
          <w14:ligatures w14:val="none"/>
        </w:rPr>
      </w:pPr>
      <w:r w:rsidRPr="0057789F">
        <w:rPr>
          <w:rFonts w:ascii="Times New Roman" w:eastAsia="Times New Roman" w:hAnsi="Times New Roman" w:cs="Times New Roman"/>
          <w:i/>
          <w:kern w:val="0"/>
          <w:sz w:val="28"/>
          <w:szCs w:val="28"/>
          <w:shd w:val="clear" w:color="auto" w:fill="FEFEFE"/>
          <w14:ligatures w14:val="none"/>
        </w:rPr>
        <w:t>Nói xong, Phước nhìn tôi cười hích hích khiến tôi đỏ cả mặt.</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Nghi chẳng hiểu gì cả, nó choàng vai tôi và Phước kéo đi:</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 Không có đánh nhau đâu! Hai nhân vật này là bạn thân với nhau, một tình bạn chân thành và tuyệt đẹp!</w:t>
      </w:r>
      <w:r w:rsidRPr="0057789F">
        <w:rPr>
          <w:rFonts w:ascii="Times New Roman" w:eastAsia="Times New Roman" w:hAnsi="Times New Roman" w:cs="Times New Roman"/>
          <w:i/>
          <w:kern w:val="0"/>
          <w:sz w:val="28"/>
          <w:szCs w:val="28"/>
          <w14:ligatures w14:val="none"/>
        </w:rPr>
        <w:br/>
      </w:r>
      <w:r w:rsidRPr="0057789F">
        <w:rPr>
          <w:rFonts w:ascii="Times New Roman" w:eastAsia="Times New Roman" w:hAnsi="Times New Roman" w:cs="Times New Roman"/>
          <w:i/>
          <w:kern w:val="0"/>
          <w:sz w:val="28"/>
          <w:szCs w:val="28"/>
          <w:shd w:val="clear" w:color="auto" w:fill="FEFEFE"/>
          <w14:ligatures w14:val="none"/>
        </w:rPr>
        <w:t>Nắng chiều hắt bóng ba đứa xuống mặt đường thành một khối, giống như người khổng lồ trong truyện cổ […]</w:t>
      </w:r>
    </w:p>
    <w:p w14:paraId="15A1B5EB" w14:textId="77777777" w:rsidR="002E7BC1" w:rsidRPr="0057789F" w:rsidRDefault="002E7BC1" w:rsidP="008D7099">
      <w:pPr>
        <w:shd w:val="clear" w:color="auto" w:fill="FFFFFF"/>
        <w:spacing w:after="0" w:line="276" w:lineRule="auto"/>
        <w:jc w:val="both"/>
        <w:textAlignment w:val="baseline"/>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(Trích </w:t>
      </w:r>
      <w:r w:rsidRPr="0057789F">
        <w:rPr>
          <w:rFonts w:ascii="Times New Roman" w:eastAsia="Times New Roman" w:hAnsi="Times New Roman" w:cs="Times New Roman"/>
          <w:i/>
          <w:kern w:val="0"/>
          <w:sz w:val="28"/>
          <w:szCs w:val="28"/>
          <w14:ligatures w14:val="none"/>
        </w:rPr>
        <w:t>Điều không tính trước</w:t>
      </w:r>
      <w:r w:rsidRPr="0057789F">
        <w:rPr>
          <w:rFonts w:ascii="Times New Roman" w:eastAsia="Times New Roman" w:hAnsi="Times New Roman" w:cs="Times New Roman"/>
          <w:kern w:val="0"/>
          <w:sz w:val="28"/>
          <w:szCs w:val="28"/>
          <w14:ligatures w14:val="none"/>
        </w:rPr>
        <w:t>, Nguyễn Nhật Ánh, Những truyện ngắn hay viết cho thiếu nhi, NXB Giáo dục, 2004)</w:t>
      </w:r>
    </w:p>
    <w:p w14:paraId="77CCBF07"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1</w:t>
      </w:r>
      <w:r w:rsidRPr="0057789F">
        <w:rPr>
          <w:rFonts w:ascii="Times New Roman" w:hAnsi="Times New Roman" w:cs="Times New Roman"/>
          <w:sz w:val="28"/>
          <w:szCs w:val="28"/>
        </w:rPr>
        <w:t>. Xác định phương thức biểu đạt chính của đoạn trích.?</w:t>
      </w:r>
    </w:p>
    <w:p w14:paraId="04C95467"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2. </w:t>
      </w:r>
      <w:r w:rsidRPr="0057789F">
        <w:rPr>
          <w:rFonts w:ascii="Times New Roman" w:hAnsi="Times New Roman" w:cs="Times New Roman"/>
          <w:sz w:val="28"/>
          <w:szCs w:val="28"/>
        </w:rPr>
        <w:t>Xác định và nêu tác dụng của ngôi kể trong đoạn trích.?</w:t>
      </w:r>
    </w:p>
    <w:p w14:paraId="3AB7936A"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3. </w:t>
      </w:r>
      <w:r w:rsidRPr="0057789F">
        <w:rPr>
          <w:rFonts w:ascii="Times New Roman" w:hAnsi="Times New Roman" w:cs="Times New Roman"/>
          <w:sz w:val="28"/>
          <w:szCs w:val="28"/>
        </w:rPr>
        <w:t>K</w:t>
      </w:r>
      <w:r w:rsidRPr="0057789F">
        <w:rPr>
          <w:rFonts w:ascii="Times New Roman" w:hAnsi="Times New Roman" w:cs="Times New Roman"/>
          <w:b/>
          <w:bCs/>
          <w:sz w:val="28"/>
          <w:szCs w:val="28"/>
          <w:shd w:val="clear" w:color="auto" w:fill="FFFFFF"/>
        </w:rPr>
        <w:t>ết thúc truyện: "</w:t>
      </w:r>
      <w:r w:rsidRPr="0057789F">
        <w:rPr>
          <w:rFonts w:ascii="Times New Roman" w:hAnsi="Times New Roman" w:cs="Times New Roman"/>
          <w:b/>
          <w:bCs/>
          <w:i/>
          <w:sz w:val="28"/>
          <w:szCs w:val="28"/>
          <w:shd w:val="clear" w:color="auto" w:fill="FFFFFF"/>
        </w:rPr>
        <w:t>Nắng chiều hắt bóng ba đứa xuống mặt đường thành một khối, giống như người khổng lồ trong truyện cổ</w:t>
      </w:r>
      <w:r w:rsidRPr="0057789F">
        <w:rPr>
          <w:rFonts w:ascii="Times New Roman" w:hAnsi="Times New Roman" w:cs="Times New Roman"/>
          <w:b/>
          <w:bCs/>
          <w:sz w:val="28"/>
          <w:szCs w:val="28"/>
          <w:shd w:val="clear" w:color="auto" w:fill="FFFFFF"/>
        </w:rPr>
        <w:t>” gợi cho em suy nghĩ gì?</w:t>
      </w:r>
    </w:p>
    <w:p w14:paraId="2F9F127D"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Em đã bao giờ mâu thuẫn với bạn bè chưa? Nếu có thì em sẽ chọn cách giải quyết mâu thuẫn đó như thế nào?</w:t>
      </w:r>
    </w:p>
    <w:p w14:paraId="04951C1B"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Gợi ý trả lời</w:t>
      </w:r>
    </w:p>
    <w:p w14:paraId="6763F15A"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1: </w:t>
      </w:r>
      <w:r w:rsidRPr="0057789F">
        <w:rPr>
          <w:rFonts w:ascii="Times New Roman" w:hAnsi="Times New Roman" w:cs="Times New Roman"/>
          <w:sz w:val="28"/>
          <w:szCs w:val="28"/>
        </w:rPr>
        <w:t>PTBĐ chính: tự sự</w:t>
      </w:r>
    </w:p>
    <w:p w14:paraId="002EF6B8"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2: </w:t>
      </w:r>
    </w:p>
    <w:p w14:paraId="24BBAF56"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Ngôi kể: ngôi kể thứ nhất (người kể xưng “tôi”)</w:t>
      </w:r>
    </w:p>
    <w:p w14:paraId="4F423C73"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Tác dụng: </w:t>
      </w:r>
    </w:p>
    <w:p w14:paraId="3B15F792" w14:textId="77777777" w:rsidR="002E7BC1" w:rsidRPr="0057789F" w:rsidRDefault="002E7BC1" w:rsidP="008D7099">
      <w:pPr>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Giúp câu chuyện trở nên chân thực, giàu sự tin tưởng hơn.</w:t>
      </w:r>
    </w:p>
    <w:p w14:paraId="54C7762D" w14:textId="77777777" w:rsidR="002E7BC1" w:rsidRPr="0057789F" w:rsidRDefault="002E7BC1" w:rsidP="008D7099">
      <w:pPr>
        <w:spacing w:after="0" w:line="276" w:lineRule="auto"/>
        <w:ind w:left="160"/>
        <w:jc w:val="both"/>
        <w:rPr>
          <w:rFonts w:ascii="Times New Roman" w:hAnsi="Times New Roman" w:cs="Times New Roman"/>
          <w:sz w:val="28"/>
          <w:szCs w:val="28"/>
        </w:rPr>
      </w:pPr>
      <w:r w:rsidRPr="0057789F">
        <w:rPr>
          <w:rFonts w:ascii="Times New Roman" w:hAnsi="Times New Roman" w:cs="Times New Roman"/>
          <w:sz w:val="28"/>
          <w:szCs w:val="28"/>
        </w:rPr>
        <w:t>+ Giúp nhân vật bộc lộ được tình cảm dễ dàng hơn.</w:t>
      </w:r>
    </w:p>
    <w:p w14:paraId="030D89E6" w14:textId="77777777" w:rsidR="002E7BC1" w:rsidRPr="0057789F" w:rsidRDefault="002E7BC1" w:rsidP="008D7099">
      <w:pPr>
        <w:spacing w:after="0" w:line="276" w:lineRule="auto"/>
        <w:ind w:left="160"/>
        <w:jc w:val="both"/>
        <w:rPr>
          <w:rFonts w:ascii="Times New Roman" w:hAnsi="Times New Roman" w:cs="Times New Roman"/>
          <w:b/>
          <w:sz w:val="28"/>
          <w:szCs w:val="28"/>
        </w:rPr>
      </w:pPr>
      <w:r w:rsidRPr="0057789F">
        <w:rPr>
          <w:rFonts w:ascii="Times New Roman" w:hAnsi="Times New Roman" w:cs="Times New Roman"/>
          <w:b/>
          <w:sz w:val="28"/>
          <w:szCs w:val="28"/>
        </w:rPr>
        <w:lastRenderedPageBreak/>
        <w:t xml:space="preserve">Câu 3: </w:t>
      </w:r>
      <w:r w:rsidRPr="0057789F">
        <w:rPr>
          <w:rFonts w:ascii="Times New Roman" w:hAnsi="Times New Roman" w:cs="Times New Roman"/>
          <w:sz w:val="28"/>
          <w:szCs w:val="28"/>
        </w:rPr>
        <w:t>Suy nghĩ về kết thúc truyện:</w:t>
      </w:r>
    </w:p>
    <w:p w14:paraId="396FDF19" w14:textId="77777777" w:rsidR="002E7BC1" w:rsidRPr="0057789F" w:rsidRDefault="002E7BC1" w:rsidP="008D7099">
      <w:pPr>
        <w:spacing w:after="0" w:line="276" w:lineRule="auto"/>
        <w:ind w:left="160"/>
        <w:jc w:val="both"/>
        <w:rPr>
          <w:rFonts w:ascii="Times New Roman" w:hAnsi="Times New Roman" w:cs="Times New Roman"/>
          <w:b/>
          <w:sz w:val="28"/>
          <w:szCs w:val="28"/>
        </w:rPr>
      </w:pPr>
      <w:r w:rsidRPr="0057789F">
        <w:rPr>
          <w:rFonts w:ascii="Times New Roman" w:hAnsi="Times New Roman" w:cs="Times New Roman"/>
          <w:sz w:val="28"/>
          <w:szCs w:val="28"/>
        </w:rPr>
        <w:t>+ Kết thúc truyện gợi cho người đọc nhớ tới câu tục ngữ “Ba cây chụm lại nên hòn núi cao”.</w:t>
      </w:r>
    </w:p>
    <w:p w14:paraId="13CE91D0"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 Gửi gắm thông điệp: sự đoàn kết và tình bạn chân thành, trong sáng sẽ có sức mạnh to lớn như sức mạnh của người khổng lồ trong truyện cổ.</w:t>
      </w:r>
    </w:p>
    <w:p w14:paraId="76BC86DD"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HS chia sẻ trải nghiệm của bản thân.</w:t>
      </w:r>
    </w:p>
    <w:p w14:paraId="398ED63B"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Gợi ý: </w:t>
      </w:r>
    </w:p>
    <w:p w14:paraId="37BD5858"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Khi có mâu thuẫn với bạn bè cần bình tĩnh suy xét mọi việc xem nguyên nhân do đâu, cần tha thứ cho lỗi lầm của người khác và cũng cần biết suy xét lỗi sai của bản thân để sửa chữa.</w:t>
      </w:r>
    </w:p>
    <w:p w14:paraId="75F309AC"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Tránh bốc đồng, hiếu thắng để mất đi tình bạn.</w:t>
      </w:r>
    </w:p>
    <w:p w14:paraId="07C7064C" w14:textId="77777777" w:rsidR="002E7BC1" w:rsidRPr="0057789F" w:rsidRDefault="002E7BC1" w:rsidP="008D7099">
      <w:pPr>
        <w:tabs>
          <w:tab w:val="left" w:pos="1215"/>
        </w:tabs>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TIẾT 87: LUYỆN ĐỌC HIỂU VB TRUYỆN NGẮN </w:t>
      </w:r>
      <w:proofErr w:type="gramStart"/>
      <w:r w:rsidRPr="0057789F">
        <w:rPr>
          <w:rFonts w:ascii="Times New Roman" w:eastAsia="Times New Roman" w:hAnsi="Times New Roman" w:cs="Times New Roman"/>
          <w:b/>
          <w:bCs/>
          <w:kern w:val="0"/>
          <w:sz w:val="28"/>
          <w:szCs w:val="28"/>
          <w14:ligatures w14:val="none"/>
        </w:rPr>
        <w:t>( NGOÀI</w:t>
      </w:r>
      <w:proofErr w:type="gramEnd"/>
      <w:r w:rsidRPr="0057789F">
        <w:rPr>
          <w:rFonts w:ascii="Times New Roman" w:eastAsia="Times New Roman" w:hAnsi="Times New Roman" w:cs="Times New Roman"/>
          <w:b/>
          <w:bCs/>
          <w:kern w:val="0"/>
          <w:sz w:val="28"/>
          <w:szCs w:val="28"/>
          <w14:ligatures w14:val="none"/>
        </w:rPr>
        <w:t xml:space="preserve"> CT)</w:t>
      </w:r>
    </w:p>
    <w:p w14:paraId="794939FE" w14:textId="77777777" w:rsidR="002E7BC1" w:rsidRPr="0057789F" w:rsidRDefault="002E7BC1" w:rsidP="008D7099">
      <w:pPr>
        <w:tabs>
          <w:tab w:val="left" w:pos="630"/>
        </w:tabs>
        <w:spacing w:after="0" w:line="276" w:lineRule="auto"/>
        <w:ind w:left="-90"/>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Đề 1:  Đọc đoạn trích sau và thực hiện các yêu cầu:</w:t>
      </w:r>
    </w:p>
    <w:p w14:paraId="0942C1CF"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i/>
          <w:kern w:val="0"/>
          <w:sz w:val="28"/>
          <w:szCs w:val="28"/>
          <w14:ligatures w14:val="none"/>
        </w:rPr>
        <w:tab/>
        <w:t>Có một cô gái trẻ chuyển đến nhà mới. Cô phát hiện hàng xóm nhà mình là một phụ nữ nghèo goá chồng, sống với hai đứa con nhỏ. Một ngày nọ, khu phố bị mất điện đột ngột. Mọi người phải dùng nến để thắp sáng.</w:t>
      </w:r>
    </w:p>
    <w:p w14:paraId="6111D17A"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i/>
          <w:kern w:val="0"/>
          <w:sz w:val="28"/>
          <w:szCs w:val="28"/>
          <w14:ligatures w14:val="none"/>
        </w:rPr>
        <w:tab/>
        <w:t xml:space="preserve">Một lát sau, có tiếng gõ cửa. Hoá ra là đứa bé con nhà hàng xóm. Nó hồi hộp hỏi: “Cô ơi cô, nhà cô có nến không ạ?”. Cô gái trẻ nghĩ: “Nhà nó nghèo khổ đến mức nến cũng không có mà dùng ư? Cho nhà nó một lần, lần sau lại sang xin nữa cho mà xem!”. Thế là cô gái gằn </w:t>
      </w:r>
      <w:proofErr w:type="gramStart"/>
      <w:r w:rsidRPr="0057789F">
        <w:rPr>
          <w:rFonts w:ascii="Times New Roman" w:eastAsiaTheme="minorEastAsia" w:hAnsi="Times New Roman" w:cs="Times New Roman"/>
          <w:i/>
          <w:kern w:val="0"/>
          <w:sz w:val="28"/>
          <w:szCs w:val="28"/>
          <w14:ligatures w14:val="none"/>
        </w:rPr>
        <w:t>giọng:“</w:t>
      </w:r>
      <w:proofErr w:type="gramEnd"/>
      <w:r w:rsidRPr="0057789F">
        <w:rPr>
          <w:rFonts w:ascii="Times New Roman" w:eastAsiaTheme="minorEastAsia" w:hAnsi="Times New Roman" w:cs="Times New Roman"/>
          <w:i/>
          <w:kern w:val="0"/>
          <w:sz w:val="28"/>
          <w:szCs w:val="28"/>
          <w14:ligatures w14:val="none"/>
        </w:rPr>
        <w:t>Không có!”. Đúng lúc cô định đóng cửa lại, đứa trẻ nhà hàng xóm nghèo mỉm cười nói: “Cháu biết ngay là nhà cô không có mà!”. Nói xong, nó chìa ra hai cây nến: “Mẹ cháu với cháu sợ cô chỉ sống có một mình, không có nến nên bảo cháu mang nến sang cho cô dùng tạm.”</w:t>
      </w:r>
    </w:p>
    <w:p w14:paraId="039E26C4"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(Những câu chuyện cuộc sống)</w:t>
      </w:r>
    </w:p>
    <w:p w14:paraId="6541E0D4"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1:</w:t>
      </w:r>
      <w:r w:rsidRPr="0057789F">
        <w:rPr>
          <w:rFonts w:ascii="Times New Roman" w:eastAsiaTheme="minorEastAsia" w:hAnsi="Times New Roman" w:cs="Times New Roman"/>
          <w:kern w:val="0"/>
          <w:sz w:val="28"/>
          <w:szCs w:val="28"/>
          <w14:ligatures w14:val="none"/>
        </w:rPr>
        <w:t xml:space="preserve"> Phương thức biểu đạt chính của đoạn trích là gì?</w:t>
      </w:r>
    </w:p>
    <w:p w14:paraId="2B5B04A0"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2:</w:t>
      </w:r>
      <w:r w:rsidRPr="0057789F">
        <w:rPr>
          <w:rFonts w:ascii="Times New Roman" w:eastAsiaTheme="minorEastAsia" w:hAnsi="Times New Roman" w:cs="Times New Roman"/>
          <w:kern w:val="0"/>
          <w:sz w:val="28"/>
          <w:szCs w:val="28"/>
          <w14:ligatures w14:val="none"/>
        </w:rPr>
        <w:t xml:space="preserve"> Chỉ ra một trạng ngữ chỉ thời gian trong đoạn trích. Nêu tác dụng liên kết câu của trạng ngữ đó.</w:t>
      </w:r>
    </w:p>
    <w:p w14:paraId="5DCD3F45"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3a:</w:t>
      </w:r>
      <w:r w:rsidRPr="0057789F">
        <w:rPr>
          <w:rFonts w:ascii="Times New Roman" w:eastAsiaTheme="minorEastAsia" w:hAnsi="Times New Roman" w:cs="Times New Roman"/>
          <w:kern w:val="0"/>
          <w:sz w:val="28"/>
          <w:szCs w:val="28"/>
          <w14:ligatures w14:val="none"/>
        </w:rPr>
        <w:t xml:space="preserve"> Em có suy nghĩ gì về nhân vật cô gái và nhân vật cậu bé trong đoạn trích?</w:t>
      </w:r>
    </w:p>
    <w:p w14:paraId="26012F68"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3b</w:t>
      </w:r>
      <w:r w:rsidRPr="0057789F">
        <w:rPr>
          <w:rFonts w:ascii="Times New Roman" w:eastAsiaTheme="minorEastAsia" w:hAnsi="Times New Roman" w:cs="Times New Roman"/>
          <w:kern w:val="0"/>
          <w:sz w:val="28"/>
          <w:szCs w:val="28"/>
          <w14:ligatures w14:val="none"/>
        </w:rPr>
        <w:t>: Đặt nhan đề cho đoạn trích.</w:t>
      </w:r>
    </w:p>
    <w:p w14:paraId="716943E7" w14:textId="39534002"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4</w:t>
      </w:r>
      <w:r w:rsidRPr="0057789F">
        <w:rPr>
          <w:rFonts w:ascii="Times New Roman" w:eastAsiaTheme="minorEastAsia" w:hAnsi="Times New Roman" w:cs="Times New Roman"/>
          <w:kern w:val="0"/>
          <w:sz w:val="28"/>
          <w:szCs w:val="28"/>
          <w14:ligatures w14:val="none"/>
        </w:rPr>
        <w:t>: Đoạn trích trên muốn gửi gắm đến chúng ta thông điệp gì trong cuộc sống?</w:t>
      </w:r>
    </w:p>
    <w:p w14:paraId="6E5ED98B"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b/>
          <w:kern w:val="0"/>
          <w:sz w:val="28"/>
          <w:szCs w:val="28"/>
          <w14:ligatures w14:val="none"/>
        </w:rPr>
        <w:t>Gợi ý trả lời:</w:t>
      </w:r>
    </w:p>
    <w:p w14:paraId="47CCA79A"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1:</w:t>
      </w:r>
      <w:r w:rsidRPr="0057789F">
        <w:rPr>
          <w:rFonts w:ascii="Times New Roman" w:eastAsiaTheme="minorEastAsia" w:hAnsi="Times New Roman" w:cs="Times New Roman"/>
          <w:kern w:val="0"/>
          <w:sz w:val="28"/>
          <w:szCs w:val="28"/>
          <w14:ligatures w14:val="none"/>
        </w:rPr>
        <w:t xml:space="preserve"> Phương thức biểu đạt chính: tự sự</w:t>
      </w:r>
    </w:p>
    <w:p w14:paraId="11468D66"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2:</w:t>
      </w:r>
      <w:r w:rsidRPr="0057789F">
        <w:rPr>
          <w:rFonts w:ascii="Times New Roman" w:eastAsiaTheme="minorEastAsia" w:hAnsi="Times New Roman" w:cs="Times New Roman"/>
          <w:kern w:val="0"/>
          <w:sz w:val="28"/>
          <w:szCs w:val="28"/>
          <w14:ligatures w14:val="none"/>
        </w:rPr>
        <w:t xml:space="preserve">  </w:t>
      </w:r>
    </w:p>
    <w:p w14:paraId="5AAB3C59" w14:textId="77777777" w:rsidR="002E7BC1" w:rsidRPr="0057789F" w:rsidRDefault="002E7BC1" w:rsidP="008D7099">
      <w:pPr>
        <w:numPr>
          <w:ilvl w:val="0"/>
          <w:numId w:val="48"/>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HS có thể chỉ ra một trong những trạng ngữ chỉ thời gian sau trong đoạn </w:t>
      </w:r>
      <w:proofErr w:type="gramStart"/>
      <w:r w:rsidRPr="0057789F">
        <w:rPr>
          <w:rFonts w:ascii="Times New Roman" w:eastAsiaTheme="minorEastAsia" w:hAnsi="Times New Roman" w:cs="Times New Roman"/>
          <w:kern w:val="0"/>
          <w:sz w:val="28"/>
          <w:szCs w:val="28"/>
          <w14:ligatures w14:val="none"/>
        </w:rPr>
        <w:t>trích:</w:t>
      </w:r>
      <w:r w:rsidRPr="0057789F">
        <w:rPr>
          <w:rFonts w:ascii="Times New Roman" w:eastAsiaTheme="minorEastAsia" w:hAnsi="Times New Roman" w:cs="Times New Roman"/>
          <w:b/>
          <w:i/>
          <w:kern w:val="0"/>
          <w:sz w:val="28"/>
          <w:szCs w:val="28"/>
          <w14:ligatures w14:val="none"/>
        </w:rPr>
        <w:t>Một</w:t>
      </w:r>
      <w:proofErr w:type="gramEnd"/>
      <w:r w:rsidRPr="0057789F">
        <w:rPr>
          <w:rFonts w:ascii="Times New Roman" w:eastAsiaTheme="minorEastAsia" w:hAnsi="Times New Roman" w:cs="Times New Roman"/>
          <w:b/>
          <w:i/>
          <w:kern w:val="0"/>
          <w:sz w:val="28"/>
          <w:szCs w:val="28"/>
          <w14:ligatures w14:val="none"/>
        </w:rPr>
        <w:t xml:space="preserve"> ngày nọ; Một lát sau</w:t>
      </w:r>
      <w:r w:rsidRPr="0057789F">
        <w:rPr>
          <w:rFonts w:ascii="Times New Roman" w:eastAsiaTheme="minorEastAsia" w:hAnsi="Times New Roman" w:cs="Times New Roman"/>
          <w:i/>
          <w:kern w:val="0"/>
          <w:sz w:val="28"/>
          <w:szCs w:val="28"/>
          <w14:ligatures w14:val="none"/>
        </w:rPr>
        <w:t xml:space="preserve">; </w:t>
      </w:r>
      <w:r w:rsidRPr="0057789F">
        <w:rPr>
          <w:rFonts w:ascii="Times New Roman" w:eastAsiaTheme="minorEastAsia" w:hAnsi="Times New Roman" w:cs="Times New Roman"/>
          <w:b/>
          <w:i/>
          <w:kern w:val="0"/>
          <w:sz w:val="28"/>
          <w:szCs w:val="28"/>
          <w14:ligatures w14:val="none"/>
        </w:rPr>
        <w:t>Đúng lúc cô định đóng cửa lại</w:t>
      </w:r>
      <w:r w:rsidRPr="0057789F">
        <w:rPr>
          <w:rFonts w:ascii="Times New Roman" w:eastAsiaTheme="minorEastAsia" w:hAnsi="Times New Roman" w:cs="Times New Roman"/>
          <w:i/>
          <w:kern w:val="0"/>
          <w:sz w:val="28"/>
          <w:szCs w:val="28"/>
          <w14:ligatures w14:val="none"/>
        </w:rPr>
        <w:t>.</w:t>
      </w:r>
    </w:p>
    <w:p w14:paraId="7637084E" w14:textId="77777777" w:rsidR="002E7BC1" w:rsidRPr="0057789F" w:rsidRDefault="002E7BC1" w:rsidP="008D7099">
      <w:pPr>
        <w:tabs>
          <w:tab w:val="left" w:pos="990"/>
        </w:tabs>
        <w:spacing w:after="0" w:line="276" w:lineRule="auto"/>
        <w:jc w:val="both"/>
        <w:rPr>
          <w:rFonts w:ascii="Times New Roman" w:hAnsi="Times New Roman" w:cs="Times New Roman"/>
          <w:i/>
          <w:sz w:val="28"/>
          <w:szCs w:val="28"/>
        </w:rPr>
      </w:pPr>
      <w:r w:rsidRPr="0057789F">
        <w:rPr>
          <w:rFonts w:ascii="Times New Roman" w:hAnsi="Times New Roman" w:cs="Times New Roman"/>
          <w:b/>
          <w:i/>
          <w:sz w:val="28"/>
          <w:szCs w:val="28"/>
        </w:rPr>
        <w:t>+ Một ngày nọ</w:t>
      </w:r>
      <w:r w:rsidRPr="0057789F">
        <w:rPr>
          <w:rFonts w:ascii="Times New Roman" w:hAnsi="Times New Roman" w:cs="Times New Roman"/>
          <w:i/>
          <w:sz w:val="28"/>
          <w:szCs w:val="28"/>
        </w:rPr>
        <w:t xml:space="preserve">, khu phố bị mất điện đột ngột. </w:t>
      </w:r>
    </w:p>
    <w:p w14:paraId="3846A0B5" w14:textId="77777777" w:rsidR="002E7BC1" w:rsidRPr="0057789F" w:rsidRDefault="002E7BC1" w:rsidP="008D7099">
      <w:pPr>
        <w:tabs>
          <w:tab w:val="left" w:pos="990"/>
        </w:tabs>
        <w:spacing w:after="0" w:line="276" w:lineRule="auto"/>
        <w:jc w:val="both"/>
        <w:rPr>
          <w:rFonts w:ascii="Times New Roman" w:hAnsi="Times New Roman" w:cs="Times New Roman"/>
          <w:sz w:val="28"/>
          <w:szCs w:val="28"/>
        </w:rPr>
      </w:pPr>
      <w:r w:rsidRPr="0057789F">
        <w:rPr>
          <w:rFonts w:ascii="Times New Roman" w:hAnsi="Times New Roman" w:cs="Times New Roman"/>
          <w:b/>
          <w:i/>
          <w:sz w:val="28"/>
          <w:szCs w:val="28"/>
        </w:rPr>
        <w:t>+ Một lát sau</w:t>
      </w:r>
      <w:r w:rsidRPr="0057789F">
        <w:rPr>
          <w:rFonts w:ascii="Times New Roman" w:hAnsi="Times New Roman" w:cs="Times New Roman"/>
          <w:i/>
          <w:sz w:val="28"/>
          <w:szCs w:val="28"/>
        </w:rPr>
        <w:t xml:space="preserve">, có tiếng gõ cửa. </w:t>
      </w:r>
    </w:p>
    <w:p w14:paraId="089009B6" w14:textId="77777777" w:rsidR="002E7BC1" w:rsidRPr="0057789F" w:rsidRDefault="002E7BC1" w:rsidP="008D7099">
      <w:pPr>
        <w:tabs>
          <w:tab w:val="left" w:pos="990"/>
        </w:tabs>
        <w:spacing w:after="0" w:line="276" w:lineRule="auto"/>
        <w:jc w:val="both"/>
        <w:rPr>
          <w:rFonts w:ascii="Times New Roman" w:hAnsi="Times New Roman" w:cs="Times New Roman"/>
          <w:sz w:val="28"/>
          <w:szCs w:val="28"/>
        </w:rPr>
      </w:pPr>
      <w:r w:rsidRPr="0057789F">
        <w:rPr>
          <w:rFonts w:ascii="Times New Roman" w:hAnsi="Times New Roman" w:cs="Times New Roman"/>
          <w:b/>
          <w:i/>
          <w:sz w:val="28"/>
          <w:szCs w:val="28"/>
        </w:rPr>
        <w:t>+ Đúng lúc cô định đóng cửa lại,</w:t>
      </w:r>
      <w:r w:rsidRPr="0057789F">
        <w:rPr>
          <w:rFonts w:ascii="Times New Roman" w:hAnsi="Times New Roman" w:cs="Times New Roman"/>
          <w:i/>
          <w:sz w:val="28"/>
          <w:szCs w:val="28"/>
        </w:rPr>
        <w:t xml:space="preserve"> đứa trẻ nhà hàng xóm nghèo mỉm cười nói: “Cháu biết ngay là nhà cô không có mà!”</w:t>
      </w:r>
    </w:p>
    <w:p w14:paraId="18D1494F" w14:textId="77777777" w:rsidR="002E7BC1" w:rsidRPr="0057789F" w:rsidRDefault="002E7BC1" w:rsidP="008D7099">
      <w:pPr>
        <w:numPr>
          <w:ilvl w:val="0"/>
          <w:numId w:val="48"/>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lastRenderedPageBreak/>
        <w:t xml:space="preserve">Tác dụng liên kết câu của trang ngữ: ví dụ </w:t>
      </w:r>
      <w:r w:rsidRPr="0057789F">
        <w:rPr>
          <w:rFonts w:ascii="Times New Roman" w:eastAsia="MS Mincho" w:hAnsi="Times New Roman" w:cs="Times New Roman"/>
          <w:kern w:val="0"/>
          <w:sz w:val="28"/>
          <w:szCs w:val="28"/>
          <w:lang w:val="pt-BR" w:eastAsia="ja-JP"/>
          <w14:ligatures w14:val="none"/>
        </w:rPr>
        <w:t xml:space="preserve">trạng ngữ </w:t>
      </w:r>
      <w:r w:rsidRPr="0057789F">
        <w:rPr>
          <w:rFonts w:ascii="Times New Roman" w:eastAsia="MS Mincho" w:hAnsi="Times New Roman" w:cs="Times New Roman"/>
          <w:b/>
          <w:kern w:val="0"/>
          <w:sz w:val="28"/>
          <w:szCs w:val="28"/>
          <w:lang w:val="pt-BR" w:eastAsia="ja-JP"/>
          <w14:ligatures w14:val="none"/>
        </w:rPr>
        <w:t>“Một hôm nọ</w:t>
      </w:r>
      <w:r w:rsidRPr="0057789F">
        <w:rPr>
          <w:rFonts w:ascii="Times New Roman" w:eastAsia="MS Mincho" w:hAnsi="Times New Roman" w:cs="Times New Roman"/>
          <w:kern w:val="0"/>
          <w:sz w:val="28"/>
          <w:szCs w:val="28"/>
          <w:lang w:val="pt-BR" w:eastAsia="ja-JP"/>
          <w14:ligatures w14:val="none"/>
        </w:rPr>
        <w:t>”: nêu bối cảnh thời gian chung của câu văn chứa nó và các câu còn lại để nói về lòng tốt bụng, nhân hậu của cậu bé dành cho cô gái hàng xóm, đối lập với sự ích kỉ của cô ta.</w:t>
      </w:r>
    </w:p>
    <w:p w14:paraId="2FF62C66"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b/>
          <w:kern w:val="0"/>
          <w:sz w:val="28"/>
          <w:szCs w:val="28"/>
          <w14:ligatures w14:val="none"/>
        </w:rPr>
        <w:t>Câu 3:</w:t>
      </w:r>
    </w:p>
    <w:p w14:paraId="12121096"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Cô gái hàng xóm: qua suy nghĩ của cô gái kia có thể thấy cô ta là một người ích kỉ, nhỏ nhen, coi trọng vật chất hơn tình cảm.</w:t>
      </w:r>
    </w:p>
    <w:p w14:paraId="5A130190"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Cậu bé (và mẹ cậu) là người giàu lòng nhân ái, dù nghèo khó những giàu tình yêu thương, biết chia sẻ với những người hàng xóm.</w:t>
      </w:r>
    </w:p>
    <w:p w14:paraId="262FDE8F"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Câu 3b</w:t>
      </w:r>
      <w:r w:rsidRPr="0057789F">
        <w:rPr>
          <w:rFonts w:ascii="Times New Roman" w:eastAsiaTheme="minorEastAsia" w:hAnsi="Times New Roman" w:cs="Times New Roman"/>
          <w:kern w:val="0"/>
          <w:sz w:val="28"/>
          <w:szCs w:val="28"/>
          <w14:ligatures w14:val="none"/>
        </w:rPr>
        <w:t>: Nhan đề: GV tôn trọng quyết định chọn nhan đề của học sinh nhưng cần chú ý kĩ năng đặt nhan đề:</w:t>
      </w:r>
    </w:p>
    <w:p w14:paraId="1579E759" w14:textId="77777777" w:rsidR="002E7BC1" w:rsidRPr="0057789F" w:rsidRDefault="002E7BC1" w:rsidP="008D7099">
      <w:pPr>
        <w:numPr>
          <w:ilvl w:val="0"/>
          <w:numId w:val="49"/>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Ngắn gọn, rõ ràng, góp phần thể hiện chủ đề tác phẩm</w:t>
      </w:r>
    </w:p>
    <w:p w14:paraId="00ACFB2E" w14:textId="77777777" w:rsidR="002E7BC1" w:rsidRPr="0057789F" w:rsidRDefault="002E7BC1" w:rsidP="008D7099">
      <w:pPr>
        <w:numPr>
          <w:ilvl w:val="0"/>
          <w:numId w:val="49"/>
        </w:num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kern w:val="0"/>
          <w:sz w:val="28"/>
          <w:szCs w:val="28"/>
          <w14:ligatures w14:val="none"/>
        </w:rPr>
        <w:t>Nhan đề có thể là một chi tiết tiêu biểu, một nhân vật, tình huống, một ý nghĩa nổi bật nhất của tác phẩm</w:t>
      </w:r>
    </w:p>
    <w:p w14:paraId="072CCFE2" w14:textId="77777777" w:rsidR="002E7BC1" w:rsidRPr="0057789F" w:rsidRDefault="002E7BC1" w:rsidP="008D7099">
      <w:pPr>
        <w:numPr>
          <w:ilvl w:val="0"/>
          <w:numId w:val="49"/>
        </w:num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kern w:val="0"/>
          <w:sz w:val="28"/>
          <w:szCs w:val="28"/>
          <w14:ligatures w14:val="none"/>
        </w:rPr>
        <w:t>Ví dụ: Một ngọn nến, thắp sáng, xóm trọ nghèo, chớ nên vội vàng....</w:t>
      </w:r>
    </w:p>
    <w:p w14:paraId="5D2FBF1B"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r w:rsidRPr="0057789F">
        <w:rPr>
          <w:rFonts w:ascii="Times New Roman" w:eastAsiaTheme="minorEastAsia" w:hAnsi="Times New Roman" w:cs="Times New Roman"/>
          <w:b/>
          <w:kern w:val="0"/>
          <w:sz w:val="28"/>
          <w:szCs w:val="28"/>
          <w14:ligatures w14:val="none"/>
        </w:rPr>
        <w:t xml:space="preserve">Câu 4: </w:t>
      </w:r>
      <w:r w:rsidRPr="0057789F">
        <w:rPr>
          <w:rFonts w:ascii="Times New Roman" w:eastAsiaTheme="minorEastAsia" w:hAnsi="Times New Roman" w:cs="Times New Roman"/>
          <w:kern w:val="0"/>
          <w:sz w:val="28"/>
          <w:szCs w:val="28"/>
          <w14:ligatures w14:val="none"/>
        </w:rPr>
        <w:t>HS có thể lựa chọn một trong những thông điệp sau và lí giải:</w:t>
      </w:r>
    </w:p>
    <w:p w14:paraId="0BC36862"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Không nên nhìn hình thức bên ngoài mà đánh giá người khác</w:t>
      </w:r>
    </w:p>
    <w:p w14:paraId="6288333E"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Phải biết giúp đỡ lẫn nhau nhất là những lúc khó khăn, hoạn nạn...</w:t>
      </w:r>
    </w:p>
    <w:p w14:paraId="1E22C1D8" w14:textId="77777777" w:rsidR="002E7BC1" w:rsidRPr="0057789F" w:rsidRDefault="002E7BC1" w:rsidP="008D7099">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Không nên chỉ biết sống ích kỉ cho riêng mình</w:t>
      </w:r>
    </w:p>
    <w:p w14:paraId="367339A9"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Đề 2: Đọc văn bản sau và trả lời câu hỏi:</w:t>
      </w:r>
    </w:p>
    <w:p w14:paraId="7D77D917"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Có hai người bạn đang bước đi trên sa mạc trong một chuyến đi dài ngày. Hai người nói chuyện với nhau, rồi xảy ra cuộc tranh cãi gay gắt về một vấn đề gì đó. Không giữ được bình tĩnh, một người kia đã tát vào mặt người bạn mình. Cảm thấy rất đau nhưng người bạn không nói gì.</w:t>
      </w:r>
    </w:p>
    <w:p w14:paraId="79D0393E"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Anh ta chỉ lặng lẽ viết lên trên cát một dòng chữ rất to: “HÔM NAY, NGƯỜI BẠN TỐT NHẤT CỦA TÔI ĐÃ TÁT VÀO MẶT TÔI”.</w:t>
      </w:r>
    </w:p>
    <w:p w14:paraId="44310353"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Họ tiếp tục bước đi cho tới khi nhìn thấy một ốc đảo, nơi họ quyết định sẽ dừng chân và nghỉ mát. Người bạn vừa bị tát do sơ ý đã trượt chân rơi xuống một vũng lầy và dần dần lún sâu xuống. Nhưng người kia đã kịp thời cứu được anh.</w:t>
      </w:r>
    </w:p>
    <w:p w14:paraId="27594E1C"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Ngay sau khi được cứu, anh đã khắc ngay lên một tảng đá gần đó dòng chữ: “HÔM NAY, NGƯỜI BẠN TỐT NHẤT CỦA TÔI ĐÃ CỨU SỐNG TÔI”.</w:t>
      </w:r>
    </w:p>
    <w:p w14:paraId="2816628A"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Người bạn kia thấy vậy liền hỏi: “Tại sao khi tôi tát cậu, cậu lại viết chữ lên trên cát còn bây giờ cậu lại khắc chữ lên một tảng đá?”.</w:t>
      </w:r>
    </w:p>
    <w:p w14:paraId="7DCEFDDA"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Và câu trả lời anh ta nhận được là: Khi ai đó làm chúng ta đau đớn thì chúng ta nên viết điều đó lên trên cát, nơi những cơn gió của sự thứ tha sẽ xóa tan đi những nỗi trách hờn. Còn khi chúng ta nhận được điều tốt đẹp từ người khác, chúng ta phải ghi khắc điều ấy lên đá, nơi không cơn gió nào có thể cuốn bay đi.</w:t>
      </w:r>
    </w:p>
    <w:p w14:paraId="08ED9D78" w14:textId="77777777" w:rsidR="002E7BC1" w:rsidRPr="0057789F" w:rsidRDefault="002E7BC1" w:rsidP="008D7099">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 xml:space="preserve">                                                                                </w:t>
      </w:r>
      <w:r w:rsidRPr="0057789F">
        <w:rPr>
          <w:rFonts w:ascii="Times New Roman" w:hAnsi="Times New Roman" w:cs="Times New Roman"/>
          <w:sz w:val="28"/>
          <w:szCs w:val="28"/>
        </w:rPr>
        <w:t>(Trích</w:t>
      </w:r>
      <w:r w:rsidRPr="0057789F">
        <w:rPr>
          <w:rFonts w:ascii="Times New Roman" w:hAnsi="Times New Roman" w:cs="Times New Roman"/>
          <w:i/>
          <w:sz w:val="28"/>
          <w:szCs w:val="28"/>
        </w:rPr>
        <w:t xml:space="preserve"> Quà tặng cuộc sống)</w:t>
      </w:r>
    </w:p>
    <w:p w14:paraId="45E4BA21" w14:textId="4FF8484B"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lastRenderedPageBreak/>
        <w:t xml:space="preserve">Câu </w:t>
      </w:r>
      <w:r w:rsidR="00C00A60" w:rsidRPr="0057789F">
        <w:rPr>
          <w:rFonts w:ascii="Times New Roman" w:hAnsi="Times New Roman" w:cs="Times New Roman"/>
          <w:b/>
          <w:sz w:val="28"/>
          <w:szCs w:val="28"/>
        </w:rPr>
        <w:t>1</w:t>
      </w:r>
      <w:r w:rsidRPr="0057789F">
        <w:rPr>
          <w:rFonts w:ascii="Times New Roman" w:hAnsi="Times New Roman" w:cs="Times New Roman"/>
          <w:b/>
          <w:sz w:val="28"/>
          <w:szCs w:val="28"/>
        </w:rPr>
        <w:t>.</w:t>
      </w:r>
      <w:r w:rsidRPr="0057789F">
        <w:rPr>
          <w:rFonts w:ascii="Times New Roman" w:hAnsi="Times New Roman" w:cs="Times New Roman"/>
          <w:sz w:val="28"/>
          <w:szCs w:val="28"/>
        </w:rPr>
        <w:t xml:space="preserve"> Câu trả lời của người bạn viết chữ trên cát và trên đá ở cuối văn bản gợi cho em suy nghĩ gì?</w:t>
      </w:r>
    </w:p>
    <w:p w14:paraId="72C54B9E" w14:textId="5877F374" w:rsidR="002E7BC1" w:rsidRPr="0057789F" w:rsidRDefault="00C00A60"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002E7BC1" w:rsidRPr="0057789F">
        <w:rPr>
          <w:rFonts w:ascii="Times New Roman" w:hAnsi="Times New Roman" w:cs="Times New Roman"/>
          <w:b/>
          <w:sz w:val="28"/>
          <w:szCs w:val="28"/>
        </w:rPr>
        <w:t>.</w:t>
      </w:r>
      <w:r w:rsidR="002E7BC1" w:rsidRPr="0057789F">
        <w:rPr>
          <w:rFonts w:ascii="Times New Roman" w:hAnsi="Times New Roman" w:cs="Times New Roman"/>
          <w:sz w:val="28"/>
          <w:szCs w:val="28"/>
        </w:rPr>
        <w:t xml:space="preserve"> Theo em, một người bạn tốt cần có những phẩm chất nào?</w:t>
      </w:r>
    </w:p>
    <w:p w14:paraId="15F2DF1E"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                                                            Gợi ý trả lời</w:t>
      </w:r>
    </w:p>
    <w:p w14:paraId="48F325E8" w14:textId="1A8F6155" w:rsidR="002E7BC1" w:rsidRPr="0057789F" w:rsidRDefault="00C00A60"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Câu 1</w:t>
      </w:r>
      <w:r w:rsidR="002E7BC1" w:rsidRPr="0057789F">
        <w:rPr>
          <w:rFonts w:ascii="Times New Roman" w:hAnsi="Times New Roman" w:cs="Times New Roman"/>
          <w:b/>
          <w:sz w:val="28"/>
          <w:szCs w:val="28"/>
        </w:rPr>
        <w:t xml:space="preserve">: </w:t>
      </w:r>
    </w:p>
    <w:p w14:paraId="3302047B"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Câu trả lời của người bạn viết chữ lí giải lí do cậu viết trên cát và trên đá vì muốn những cơn gió của sự thứ tha sẽ xóa tan đi những nỗi trách hờn và viết điều tốt đẹp lên đá - nơi không cơn gió nào có thể cuốn bay đi để ghi khắc điều tốt đẹp mà bạn đã làm cho mình.</w:t>
      </w:r>
    </w:p>
    <w:p w14:paraId="6F72BC4C" w14:textId="77777777" w:rsidR="002E7BC1" w:rsidRPr="0057789F" w:rsidRDefault="002E7BC1" w:rsidP="008D7099">
      <w:pPr>
        <w:numPr>
          <w:ilvl w:val="0"/>
          <w:numId w:val="42"/>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Qua câu trả lời đó gợi cho em thông điệp về sự tha thứ và lòng biết ơn trong tình bạn.</w:t>
      </w:r>
    </w:p>
    <w:p w14:paraId="1FAE92BE" w14:textId="52B1997B" w:rsidR="002E7BC1" w:rsidRPr="0057789F" w:rsidRDefault="00C00A60"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b/>
          <w:sz w:val="28"/>
          <w:szCs w:val="28"/>
        </w:rPr>
        <w:t>Câu 2</w:t>
      </w:r>
      <w:r w:rsidR="002E7BC1" w:rsidRPr="0057789F">
        <w:rPr>
          <w:rFonts w:ascii="Times New Roman" w:hAnsi="Times New Roman" w:cs="Times New Roman"/>
          <w:b/>
          <w:sz w:val="28"/>
          <w:szCs w:val="28"/>
        </w:rPr>
        <w:t xml:space="preserve">: </w:t>
      </w:r>
      <w:r w:rsidR="002E7BC1" w:rsidRPr="0057789F">
        <w:rPr>
          <w:rFonts w:ascii="Times New Roman" w:hAnsi="Times New Roman" w:cs="Times New Roman"/>
          <w:sz w:val="28"/>
          <w:szCs w:val="28"/>
        </w:rPr>
        <w:t xml:space="preserve">HS đưa ra suy nghĩ </w:t>
      </w:r>
    </w:p>
    <w:p w14:paraId="201AF292" w14:textId="44D89C56" w:rsidR="001F2F3E"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Ví dụ: một người bạn tốt cần có những phẩm chất như: trung thực, vị tha, bao dung, </w:t>
      </w:r>
    </w:p>
    <w:p w14:paraId="6E8548BF" w14:textId="77777777" w:rsidR="002E7BC1" w:rsidRPr="0057789F" w:rsidRDefault="002E7BC1" w:rsidP="008D7099">
      <w:pPr>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Hướng dẫn về nhà</w:t>
      </w:r>
    </w:p>
    <w:p w14:paraId="0A44A7D3"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thành viết bài văn cho các đề bài trên.</w:t>
      </w:r>
    </w:p>
    <w:p w14:paraId="06E6F471" w14:textId="77777777" w:rsidR="002E7BC1" w:rsidRPr="0057789F" w:rsidRDefault="002E7BC1" w:rsidP="008D7099">
      <w:pPr>
        <w:spacing w:after="0" w:line="276" w:lineRule="auto"/>
        <w:jc w:val="both"/>
        <w:rPr>
          <w:rFonts w:ascii="Times New Roman" w:hAnsi="Times New Roman" w:cs="Times New Roman"/>
          <w:b/>
          <w:kern w:val="0"/>
          <w:sz w:val="28"/>
          <w:szCs w:val="28"/>
          <w14:ligatures w14:val="none"/>
        </w:rPr>
      </w:pPr>
      <w:r w:rsidRPr="0057789F">
        <w:rPr>
          <w:rFonts w:ascii="Times New Roman" w:eastAsia="Times New Roman" w:hAnsi="Times New Roman" w:cs="Times New Roman"/>
          <w:kern w:val="0"/>
          <w:sz w:val="28"/>
          <w:szCs w:val="28"/>
          <w14:ligatures w14:val="none"/>
        </w:rPr>
        <w:t>- Chuẩn bị: Ôn tập về trạng ngữ, luyện viết bài văn tả cảnh sinh hoạt</w:t>
      </w:r>
    </w:p>
    <w:p w14:paraId="0CC39CD6" w14:textId="77777777" w:rsidR="00C00A60" w:rsidRPr="0057789F" w:rsidRDefault="00C00A60" w:rsidP="008D7099">
      <w:pPr>
        <w:pBdr>
          <w:bottom w:val="single" w:sz="4" w:space="1" w:color="auto"/>
        </w:pBdr>
        <w:spacing w:after="0" w:line="276" w:lineRule="auto"/>
        <w:jc w:val="both"/>
        <w:rPr>
          <w:rFonts w:ascii="Times New Roman" w:hAnsi="Times New Roman" w:cs="Times New Roman"/>
          <w:b/>
          <w:bCs/>
          <w:sz w:val="28"/>
          <w:szCs w:val="28"/>
        </w:rPr>
      </w:pPr>
    </w:p>
    <w:p w14:paraId="52C9AD77" w14:textId="77777777" w:rsidR="002E7BC1" w:rsidRPr="0057789F" w:rsidRDefault="002E7BC1" w:rsidP="008D7099">
      <w:pPr>
        <w:spacing w:after="0" w:line="276" w:lineRule="auto"/>
        <w:jc w:val="both"/>
        <w:rPr>
          <w:rFonts w:ascii="Times New Roman" w:hAnsi="Times New Roman" w:cs="Times New Roman"/>
          <w:b/>
          <w:bCs/>
          <w:i/>
          <w:iCs/>
          <w:sz w:val="28"/>
          <w:szCs w:val="28"/>
        </w:rPr>
      </w:pPr>
      <w:r w:rsidRPr="0057789F">
        <w:rPr>
          <w:rFonts w:ascii="Times New Roman" w:hAnsi="Times New Roman" w:cs="Times New Roman"/>
          <w:b/>
          <w:bCs/>
          <w:i/>
          <w:iCs/>
          <w:sz w:val="28"/>
          <w:szCs w:val="28"/>
        </w:rPr>
        <w:t>Ngày dạy:</w:t>
      </w:r>
    </w:p>
    <w:p w14:paraId="1E109DBA" w14:textId="77777777" w:rsidR="002E7BC1"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rPr>
        <w:t xml:space="preserve">TUẦN </w:t>
      </w:r>
      <w:r w:rsidRPr="0057789F">
        <w:rPr>
          <w:rFonts w:ascii="Times New Roman" w:hAnsi="Times New Roman" w:cs="Times New Roman"/>
          <w:b/>
          <w:bCs/>
          <w:sz w:val="28"/>
          <w:szCs w:val="28"/>
          <w:shd w:val="clear" w:color="auto" w:fill="FFFFFF"/>
        </w:rPr>
        <w:t xml:space="preserve">30: </w:t>
      </w:r>
      <w:r w:rsidRPr="0057789F">
        <w:rPr>
          <w:rFonts w:ascii="Times New Roman" w:hAnsi="Times New Roman" w:cs="Times New Roman"/>
          <w:b/>
          <w:bCs/>
          <w:sz w:val="28"/>
          <w:szCs w:val="28"/>
        </w:rPr>
        <w:t xml:space="preserve">ÔN TẬP TRUYỆN </w:t>
      </w:r>
      <w:proofErr w:type="gramStart"/>
      <w:r w:rsidRPr="0057789F">
        <w:rPr>
          <w:rFonts w:ascii="Times New Roman" w:hAnsi="Times New Roman" w:cs="Times New Roman"/>
          <w:b/>
          <w:bCs/>
          <w:sz w:val="28"/>
          <w:szCs w:val="28"/>
        </w:rPr>
        <w:t>( TRUYỆN</w:t>
      </w:r>
      <w:proofErr w:type="gramEnd"/>
      <w:r w:rsidRPr="0057789F">
        <w:rPr>
          <w:rFonts w:ascii="Times New Roman" w:hAnsi="Times New Roman" w:cs="Times New Roman"/>
          <w:b/>
          <w:bCs/>
          <w:sz w:val="28"/>
          <w:szCs w:val="28"/>
        </w:rPr>
        <w:t xml:space="preserve"> NGẮN)</w:t>
      </w:r>
    </w:p>
    <w:p w14:paraId="7E7FA6D5" w14:textId="77777777" w:rsidR="002E7BC1" w:rsidRPr="0057789F" w:rsidRDefault="002E7BC1"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0230376A" w14:textId="77777777" w:rsidR="002E7BC1" w:rsidRPr="0057789F" w:rsidRDefault="002E7BC1"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0ECA7EB4"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14:paraId="096B84C8"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p>
    <w:p w14:paraId="7CD19869" w14:textId="77777777" w:rsidR="002E7BC1" w:rsidRPr="0057789F" w:rsidRDefault="002E7BC1" w:rsidP="008D7099">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14:paraId="0FD0F759" w14:textId="77777777" w:rsidR="002E7BC1" w:rsidRPr="0057789F" w:rsidRDefault="002E7BC1" w:rsidP="008D709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Đặc điểm và chức năng của trạng ngữ, vận dụng được những hiểu biết về trạng ngữ vào đọc, viết, nói và nghe.</w:t>
      </w:r>
    </w:p>
    <w:p w14:paraId="5EADC6E7" w14:textId="77777777" w:rsidR="002E7BC1" w:rsidRPr="0057789F" w:rsidRDefault="002E7BC1" w:rsidP="008D7099">
      <w:pPr>
        <w:spacing w:after="0" w:line="276" w:lineRule="auto"/>
        <w:jc w:val="both"/>
        <w:rPr>
          <w:rFonts w:ascii="Times New Roman" w:eastAsia="Times New Roman" w:hAnsi="Times New Roman" w:cs="Times New Roman"/>
          <w:b/>
          <w:noProof/>
          <w:sz w:val="28"/>
          <w:szCs w:val="28"/>
          <w:lang w:val="pt-BR"/>
        </w:rPr>
      </w:pPr>
      <w:r w:rsidRPr="0057789F">
        <w:rPr>
          <w:rFonts w:ascii="Times New Roman" w:hAnsi="Times New Roman" w:cs="Times New Roman"/>
          <w:sz w:val="28"/>
          <w:szCs w:val="28"/>
        </w:rPr>
        <w:t>- Ôn tập cách viết và thực hành viết</w:t>
      </w:r>
      <w:r w:rsidRPr="0057789F">
        <w:rPr>
          <w:rFonts w:ascii="Times New Roman" w:hAnsi="Times New Roman" w:cs="Times New Roman"/>
          <w:sz w:val="28"/>
          <w:szCs w:val="28"/>
          <w:lang w:val="vi-VN"/>
        </w:rPr>
        <w:t xml:space="preserve"> bài văn </w:t>
      </w:r>
      <w:r w:rsidRPr="0057789F">
        <w:rPr>
          <w:rFonts w:ascii="Times New Roman" w:hAnsi="Times New Roman" w:cs="Times New Roman"/>
          <w:sz w:val="28"/>
          <w:szCs w:val="28"/>
        </w:rPr>
        <w:t xml:space="preserve">tả cảnh sinh hoạt </w:t>
      </w:r>
      <w:r w:rsidRPr="0057789F">
        <w:rPr>
          <w:rFonts w:ascii="Times New Roman" w:hAnsi="Times New Roman" w:cs="Times New Roman"/>
          <w:sz w:val="28"/>
          <w:szCs w:val="28"/>
          <w:lang w:val="vi-VN"/>
        </w:rPr>
        <w:t>đảm bảo các bước.</w:t>
      </w:r>
      <w:r w:rsidRPr="0057789F">
        <w:rPr>
          <w:rFonts w:ascii="Times New Roman" w:eastAsia="Times New Roman" w:hAnsi="Times New Roman" w:cs="Times New Roman"/>
          <w:b/>
          <w:noProof/>
          <w:sz w:val="28"/>
          <w:szCs w:val="28"/>
          <w:lang w:val="pt-BR"/>
        </w:rPr>
        <w:t xml:space="preserve"> </w:t>
      </w:r>
    </w:p>
    <w:p w14:paraId="4BB48740"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14:paraId="67B57B56" w14:textId="77777777" w:rsidR="002E7BC1" w:rsidRPr="0057789F" w:rsidRDefault="002E7BC1" w:rsidP="008D7099">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eastAsia="vi-VN"/>
        </w:rPr>
        <w:t>Biết yêu thương, chia sẻ, cảm thông với mọi người, có suy nghĩ và việc làm nhân hậu, bao dung.</w:t>
      </w:r>
    </w:p>
    <w:p w14:paraId="38499152" w14:textId="77777777" w:rsidR="002E7BC1" w:rsidRPr="0057789F" w:rsidRDefault="002E7BC1" w:rsidP="008D7099">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sz w:val="28"/>
          <w:szCs w:val="28"/>
        </w:rPr>
        <w:t>- Chăm chỉ, trung thực.</w:t>
      </w:r>
    </w:p>
    <w:p w14:paraId="7958D306" w14:textId="77777777" w:rsidR="002E7BC1" w:rsidRPr="0057789F" w:rsidRDefault="002E7BC1" w:rsidP="008D7099">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14:paraId="5FA47E05"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bCs/>
          <w:sz w:val="28"/>
          <w:szCs w:val="28"/>
          <w:lang w:val="vi-VN"/>
        </w:rPr>
        <w:t>B. THIẾT BỊ DẠY HỌC VÀ HỌC LIỆU</w:t>
      </w:r>
    </w:p>
    <w:p w14:paraId="448374EF" w14:textId="77777777" w:rsidR="002E7BC1" w:rsidRPr="0057789F" w:rsidRDefault="002E7BC1" w:rsidP="008D7099">
      <w:pPr>
        <w:spacing w:after="0" w:line="276" w:lineRule="auto"/>
        <w:jc w:val="both"/>
        <w:rPr>
          <w:rFonts w:ascii="Times New Roman" w:hAnsi="Times New Roman" w:cs="Times New Roman"/>
          <w:b/>
          <w:bCs/>
          <w:sz w:val="28"/>
          <w:szCs w:val="28"/>
          <w:lang w:val="vi-VN"/>
        </w:rPr>
      </w:pPr>
      <w:r w:rsidRPr="0057789F">
        <w:rPr>
          <w:rFonts w:ascii="Times New Roman" w:hAnsi="Times New Roman" w:cs="Times New Roman"/>
          <w:b/>
          <w:sz w:val="28"/>
          <w:szCs w:val="28"/>
          <w:lang w:val="vi-VN"/>
        </w:rPr>
        <w:t xml:space="preserve">1. </w:t>
      </w:r>
      <w:r w:rsidRPr="0057789F">
        <w:rPr>
          <w:rFonts w:ascii="Times New Roman" w:hAnsi="Times New Roman" w:cs="Times New Roman"/>
          <w:b/>
          <w:sz w:val="28"/>
          <w:szCs w:val="28"/>
        </w:rPr>
        <w:t xml:space="preserve">Thiết bị: </w:t>
      </w:r>
      <w:r w:rsidRPr="0057789F">
        <w:rPr>
          <w:rFonts w:ascii="Times New Roman" w:hAnsi="Times New Roman" w:cs="Times New Roman"/>
          <w:sz w:val="28"/>
          <w:szCs w:val="28"/>
          <w:lang w:val="de-DE"/>
        </w:rPr>
        <w:t xml:space="preserve">Ti vi, máy tính, tranh ảnh </w:t>
      </w:r>
      <w:r w:rsidRPr="0057789F">
        <w:rPr>
          <w:rFonts w:ascii="Times New Roman" w:hAnsi="Times New Roman" w:cs="Times New Roman"/>
          <w:sz w:val="28"/>
          <w:szCs w:val="28"/>
          <w:lang w:val="vi-VN"/>
        </w:rPr>
        <w:t>hoặc bảng phụ để HS làm việc nhóm</w:t>
      </w:r>
    </w:p>
    <w:p w14:paraId="0229DCFB" w14:textId="77777777" w:rsidR="002E7BC1" w:rsidRPr="0057789F" w:rsidRDefault="002E7BC1" w:rsidP="008D7099">
      <w:pPr>
        <w:spacing w:after="0" w:line="276" w:lineRule="auto"/>
        <w:ind w:left="-90"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Sử dụng ngôn ngữ trong sáng, lành mạnh.</w:t>
      </w:r>
    </w:p>
    <w:p w14:paraId="1B0F28BB" w14:textId="77777777"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2. Học liệu: </w:t>
      </w:r>
    </w:p>
    <w:p w14:paraId="2F9A5379"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Tham khảo SGV, SGK Ngữ văn 6 Cánh diều.</w:t>
      </w:r>
    </w:p>
    <w:p w14:paraId="4E8102A7" w14:textId="77777777" w:rsidR="002E7BC1" w:rsidRPr="0057789F" w:rsidRDefault="002E7BC1" w:rsidP="008D7099">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Tài liệu ôn tập bài học.</w:t>
      </w:r>
    </w:p>
    <w:p w14:paraId="464F9543" w14:textId="77777777" w:rsidR="002E7BC1" w:rsidRPr="0057789F" w:rsidRDefault="002E7BC1" w:rsidP="008D7099">
      <w:pPr>
        <w:spacing w:after="0" w:line="276" w:lineRule="auto"/>
        <w:jc w:val="both"/>
        <w:rPr>
          <w:rFonts w:ascii="Times New Roman" w:eastAsia="Calibri" w:hAnsi="Times New Roman" w:cs="Times New Roman"/>
          <w:sz w:val="28"/>
          <w:szCs w:val="28"/>
        </w:rPr>
      </w:pPr>
      <w:r w:rsidRPr="0057789F">
        <w:rPr>
          <w:rFonts w:ascii="Times New Roman" w:hAnsi="Times New Roman" w:cs="Times New Roman"/>
          <w:b/>
          <w:sz w:val="28"/>
          <w:szCs w:val="28"/>
        </w:rPr>
        <w:lastRenderedPageBreak/>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P</w:t>
      </w:r>
      <w:r w:rsidRPr="0057789F">
        <w:rPr>
          <w:rFonts w:ascii="Times New Roman" w:hAnsi="Times New Roman" w:cs="Times New Roman"/>
          <w:sz w:val="28"/>
          <w:szCs w:val="28"/>
        </w:rPr>
        <w:t>hiếu học tập</w:t>
      </w:r>
      <w:r w:rsidRPr="0057789F">
        <w:rPr>
          <w:rFonts w:ascii="Times New Roman" w:eastAsia="Calibri" w:hAnsi="Times New Roman" w:cs="Times New Roman"/>
          <w:sz w:val="28"/>
          <w:szCs w:val="28"/>
        </w:rPr>
        <w:t xml:space="preserve">, </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w:t>
      </w:r>
    </w:p>
    <w:p w14:paraId="761E07F3" w14:textId="77777777" w:rsidR="002E7BC1" w:rsidRPr="0057789F" w:rsidRDefault="002E7BC1" w:rsidP="008D7099">
      <w:pPr>
        <w:snapToGrid w:val="0"/>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C. TIẾN TRÌNH DẠY HỌC</w:t>
      </w:r>
    </w:p>
    <w:p w14:paraId="7923E298"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88: LUYỆN TẬP TIẾNG VIỆT</w:t>
      </w:r>
    </w:p>
    <w:p w14:paraId="70B8E205"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I. Kiến thức cơ bản</w:t>
      </w:r>
    </w:p>
    <w:p w14:paraId="7FC3BCF1"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1. Vai trò của trạng ngữ</w:t>
      </w:r>
    </w:p>
    <w:p w14:paraId="133475BF"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b/>
          <w:bCs/>
          <w:sz w:val="28"/>
          <w:szCs w:val="28"/>
        </w:rPr>
        <w:t xml:space="preserve">- </w:t>
      </w:r>
      <w:r w:rsidRPr="0057789F">
        <w:rPr>
          <w:rFonts w:ascii="Times New Roman" w:eastAsia="Times New Roman" w:hAnsi="Times New Roman" w:cs="Times New Roman"/>
          <w:b/>
          <w:bCs/>
          <w:sz w:val="28"/>
          <w:szCs w:val="28"/>
          <w:shd w:val="clear" w:color="auto" w:fill="FFFFFF"/>
        </w:rPr>
        <w:t>Trạng ngữ</w:t>
      </w:r>
      <w:r w:rsidRPr="0057789F">
        <w:rPr>
          <w:rFonts w:ascii="Times New Roman" w:eastAsia="Times New Roman" w:hAnsi="Times New Roman" w:cs="Times New Roman"/>
          <w:sz w:val="28"/>
          <w:szCs w:val="28"/>
          <w:shd w:val="clear" w:color="auto" w:fill="FFFFFF"/>
        </w:rPr>
        <w:t xml:space="preserve"> là thành phần phụ trong câu chỉ bối cảnh (thời gian, vị trí, nguyên nhân, mục đích, phương tiện, tính </w:t>
      </w:r>
      <w:proofErr w:type="gramStart"/>
      <w:r w:rsidRPr="0057789F">
        <w:rPr>
          <w:rFonts w:ascii="Times New Roman" w:eastAsia="Times New Roman" w:hAnsi="Times New Roman" w:cs="Times New Roman"/>
          <w:sz w:val="28"/>
          <w:szCs w:val="28"/>
          <w:shd w:val="clear" w:color="auto" w:fill="FFFFFF"/>
        </w:rPr>
        <w:t>chất,...</w:t>
      </w:r>
      <w:proofErr w:type="gramEnd"/>
      <w:r w:rsidRPr="0057789F">
        <w:rPr>
          <w:rFonts w:ascii="Times New Roman" w:eastAsia="Times New Roman" w:hAnsi="Times New Roman" w:cs="Times New Roman"/>
          <w:sz w:val="28"/>
          <w:szCs w:val="28"/>
          <w:shd w:val="clear" w:color="auto" w:fill="FFFFFF"/>
        </w:rPr>
        <w:t xml:space="preserve">) của sự việc nêu trong câu. </w:t>
      </w:r>
    </w:p>
    <w:p w14:paraId="5E95CE2B"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b/>
          <w:bCs/>
          <w:sz w:val="28"/>
          <w:szCs w:val="28"/>
        </w:rPr>
      </w:pPr>
      <w:r w:rsidRPr="0057789F">
        <w:rPr>
          <w:rFonts w:ascii="Times New Roman" w:eastAsia="Times New Roman" w:hAnsi="Times New Roman" w:cs="Times New Roman"/>
          <w:sz w:val="28"/>
          <w:szCs w:val="28"/>
        </w:rPr>
        <w:t>- Trạng ngữ có khi được dùng để liên kết các câu trong đoạn, các đoạn trong văn bản.</w:t>
      </w:r>
      <w:r w:rsidRPr="0057789F">
        <w:rPr>
          <w:rFonts w:ascii="Times New Roman" w:eastAsia="Times New Roman" w:hAnsi="Times New Roman" w:cs="Times New Roman"/>
          <w:sz w:val="28"/>
          <w:szCs w:val="28"/>
          <w:shd w:val="clear" w:color="auto" w:fill="FFFFFF"/>
        </w:rPr>
        <w:t xml:space="preserve"> Trong giao tiếp, ở những câu cụ thể, việc lược bỏ trạng ngữ sẽ làm cho câu thiếu thông tin, thậm chí thiếu thông tin chính hoặc không liên kết được với các câu khác.</w:t>
      </w:r>
    </w:p>
    <w:p w14:paraId="341320C9"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b/>
          <w:sz w:val="28"/>
          <w:szCs w:val="28"/>
        </w:rPr>
        <w:t>2. Đặc điểm hình thức của trạng ngữ</w:t>
      </w:r>
    </w:p>
    <w:p w14:paraId="5CDD9EB4"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b/>
          <w:bCs/>
          <w:sz w:val="28"/>
          <w:szCs w:val="28"/>
        </w:rPr>
      </w:pPr>
      <w:r w:rsidRPr="0057789F">
        <w:rPr>
          <w:rFonts w:ascii="Times New Roman" w:eastAsia="Times New Roman" w:hAnsi="Times New Roman" w:cs="Times New Roman"/>
          <w:sz w:val="28"/>
          <w:szCs w:val="28"/>
        </w:rPr>
        <w:t xml:space="preserve">- </w:t>
      </w:r>
      <w:r w:rsidRPr="0057789F">
        <w:rPr>
          <w:rFonts w:ascii="Times New Roman" w:eastAsia="Times New Roman" w:hAnsi="Times New Roman" w:cs="Times New Roman"/>
          <w:sz w:val="28"/>
          <w:szCs w:val="28"/>
          <w:shd w:val="clear" w:color="auto" w:fill="FFFFFF"/>
        </w:rPr>
        <w:t>Trạng ngữ có thể được biểu hiện bằng từ, cụm từ và thường trả lời cho các câu hỏi: </w:t>
      </w:r>
      <w:r w:rsidRPr="0057789F">
        <w:rPr>
          <w:rFonts w:ascii="Times New Roman" w:eastAsia="Times New Roman" w:hAnsi="Times New Roman" w:cs="Times New Roman"/>
          <w:i/>
          <w:iCs/>
          <w:sz w:val="28"/>
          <w:szCs w:val="28"/>
          <w:shd w:val="clear" w:color="auto" w:fill="FFFFFF"/>
        </w:rPr>
        <w:t xml:space="preserve">Khi </w:t>
      </w:r>
      <w:proofErr w:type="gramStart"/>
      <w:r w:rsidRPr="0057789F">
        <w:rPr>
          <w:rFonts w:ascii="Times New Roman" w:eastAsia="Times New Roman" w:hAnsi="Times New Roman" w:cs="Times New Roman"/>
          <w:i/>
          <w:iCs/>
          <w:sz w:val="28"/>
          <w:szCs w:val="28"/>
          <w:shd w:val="clear" w:color="auto" w:fill="FFFFFF"/>
        </w:rPr>
        <w:t>nào?,</w:t>
      </w:r>
      <w:proofErr w:type="gramEnd"/>
      <w:r w:rsidRPr="0057789F">
        <w:rPr>
          <w:rFonts w:ascii="Times New Roman" w:eastAsia="Times New Roman" w:hAnsi="Times New Roman" w:cs="Times New Roman"/>
          <w:i/>
          <w:iCs/>
          <w:sz w:val="28"/>
          <w:szCs w:val="28"/>
          <w:shd w:val="clear" w:color="auto" w:fill="FFFFFF"/>
        </w:rPr>
        <w:t xml:space="preserve"> Ơ đâu?, Vì sao?, Để làm gì?, Bằng gì?, Như thế nào?,...</w:t>
      </w:r>
    </w:p>
    <w:p w14:paraId="3D1E3782"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Vị trí: trạng ngữ có thể đứng ở:</w:t>
      </w:r>
    </w:p>
    <w:p w14:paraId="4B444114"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Đầu câu, cuối câu hay giữa câu.</w:t>
      </w:r>
    </w:p>
    <w:p w14:paraId="148187B7" w14:textId="77777777" w:rsidR="002E7BC1" w:rsidRPr="0057789F" w:rsidRDefault="002E7BC1" w:rsidP="008D7099">
      <w:pPr>
        <w:tabs>
          <w:tab w:val="left" w:pos="2184"/>
        </w:tabs>
        <w:spacing w:after="0" w:line="276" w:lineRule="auto"/>
        <w:jc w:val="both"/>
        <w:rPr>
          <w:rFonts w:ascii="Times New Roman" w:eastAsia="Times New Roman" w:hAnsi="Times New Roman" w:cs="Times New Roman"/>
          <w:sz w:val="28"/>
          <w:szCs w:val="28"/>
        </w:rPr>
      </w:pPr>
      <w:r w:rsidRPr="0057789F">
        <w:rPr>
          <w:rFonts w:ascii="Times New Roman" w:eastAsia="Times New Roman" w:hAnsi="Times New Roman" w:cs="Times New Roman"/>
          <w:sz w:val="28"/>
          <w:szCs w:val="28"/>
        </w:rPr>
        <w:t>+ Vị trí phổ biến là ở đầu câu</w:t>
      </w:r>
    </w:p>
    <w:p w14:paraId="48403D17" w14:textId="77777777" w:rsidR="002E7BC1" w:rsidRPr="0057789F" w:rsidRDefault="002E7BC1" w:rsidP="008D7099">
      <w:pPr>
        <w:spacing w:after="0" w:line="276" w:lineRule="auto"/>
        <w:jc w:val="both"/>
        <w:rPr>
          <w:rFonts w:ascii="Times New Roman" w:eastAsia="Times New Roman" w:hAnsi="Times New Roman" w:cs="Times New Roman"/>
          <w:bCs/>
          <w:sz w:val="28"/>
          <w:szCs w:val="28"/>
        </w:rPr>
      </w:pPr>
      <w:r w:rsidRPr="0057789F">
        <w:rPr>
          <w:rFonts w:ascii="Times New Roman" w:eastAsia="Times New Roman" w:hAnsi="Times New Roman" w:cs="Times New Roman"/>
          <w:b/>
          <w:sz w:val="28"/>
          <w:szCs w:val="28"/>
        </w:rPr>
        <w:t xml:space="preserve">+ </w:t>
      </w:r>
      <w:r w:rsidRPr="0057789F">
        <w:rPr>
          <w:rFonts w:ascii="Times New Roman" w:eastAsia="Times New Roman" w:hAnsi="Times New Roman" w:cs="Times New Roman"/>
          <w:sz w:val="28"/>
          <w:szCs w:val="28"/>
        </w:rPr>
        <w:t>Trạng ngữ</w:t>
      </w:r>
      <w:r w:rsidRPr="0057789F">
        <w:rPr>
          <w:rFonts w:ascii="Times New Roman" w:eastAsia="Times New Roman" w:hAnsi="Times New Roman" w:cs="Times New Roman"/>
          <w:b/>
          <w:sz w:val="28"/>
          <w:szCs w:val="28"/>
        </w:rPr>
        <w:t xml:space="preserve"> tách khỏi </w:t>
      </w:r>
      <w:r w:rsidRPr="0057789F">
        <w:rPr>
          <w:rFonts w:ascii="Times New Roman" w:eastAsia="Times New Roman" w:hAnsi="Times New Roman" w:cs="Times New Roman"/>
          <w:bCs/>
          <w:sz w:val="28"/>
          <w:szCs w:val="28"/>
        </w:rPr>
        <w:t xml:space="preserve">nòng cốt câu bằng một </w:t>
      </w:r>
      <w:r w:rsidRPr="0057789F">
        <w:rPr>
          <w:rFonts w:ascii="Times New Roman" w:eastAsia="Times New Roman" w:hAnsi="Times New Roman" w:cs="Times New Roman"/>
          <w:b/>
          <w:bCs/>
          <w:sz w:val="28"/>
          <w:szCs w:val="28"/>
        </w:rPr>
        <w:t>quãng nghỉ</w:t>
      </w:r>
      <w:r w:rsidRPr="0057789F">
        <w:rPr>
          <w:rFonts w:ascii="Times New Roman" w:eastAsia="Times New Roman" w:hAnsi="Times New Roman" w:cs="Times New Roman"/>
          <w:bCs/>
          <w:sz w:val="28"/>
          <w:szCs w:val="28"/>
        </w:rPr>
        <w:t xml:space="preserve"> khi nói hay một </w:t>
      </w:r>
      <w:r w:rsidRPr="0057789F">
        <w:rPr>
          <w:rFonts w:ascii="Times New Roman" w:eastAsia="Times New Roman" w:hAnsi="Times New Roman" w:cs="Times New Roman"/>
          <w:b/>
          <w:bCs/>
          <w:sz w:val="28"/>
          <w:szCs w:val="28"/>
        </w:rPr>
        <w:t>dấu phẩy</w:t>
      </w:r>
      <w:r w:rsidRPr="0057789F">
        <w:rPr>
          <w:rFonts w:ascii="Times New Roman" w:eastAsia="Times New Roman" w:hAnsi="Times New Roman" w:cs="Times New Roman"/>
          <w:bCs/>
          <w:sz w:val="28"/>
          <w:szCs w:val="28"/>
        </w:rPr>
        <w:t xml:space="preserve"> khi viết.</w:t>
      </w:r>
    </w:p>
    <w:p w14:paraId="63746B61" w14:textId="77777777" w:rsidR="002E7BC1" w:rsidRPr="0057789F" w:rsidRDefault="002E7BC1"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II. Luyện tập</w:t>
      </w:r>
    </w:p>
    <w:p w14:paraId="044841C8" w14:textId="4B37094C"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eastAsia="Times New Roman" w:hAnsi="Times New Roman" w:cs="Times New Roman"/>
          <w:b/>
          <w:sz w:val="28"/>
          <w:szCs w:val="28"/>
        </w:rPr>
        <w:t xml:space="preserve">1. </w:t>
      </w:r>
      <w:r w:rsidRPr="0057789F">
        <w:rPr>
          <w:rFonts w:ascii="Times New Roman" w:hAnsi="Times New Roman" w:cs="Times New Roman"/>
          <w:b/>
          <w:sz w:val="28"/>
          <w:szCs w:val="28"/>
        </w:rPr>
        <w:t xml:space="preserve">Bài tập 1: Chỉ ra trạng ngữ trong các câu sau và cho biết </w:t>
      </w:r>
      <w:r w:rsidR="00C9261E" w:rsidRPr="0057789F">
        <w:rPr>
          <w:rFonts w:ascii="Times New Roman" w:eastAsia="Times New Roman" w:hAnsi="Times New Roman" w:cs="Times New Roman"/>
          <w:b/>
          <w:bCs/>
          <w:kern w:val="0"/>
          <w:sz w:val="28"/>
          <w:szCs w:val="28"/>
          <w:bdr w:val="none" w:sz="0" w:space="0" w:color="auto" w:frame="1"/>
          <w14:ligatures w14:val="none"/>
        </w:rPr>
        <w:t xml:space="preserve">ý nghĩa </w:t>
      </w:r>
      <w:r w:rsidRPr="0057789F">
        <w:rPr>
          <w:rFonts w:ascii="Times New Roman" w:hAnsi="Times New Roman" w:cs="Times New Roman"/>
          <w:b/>
          <w:sz w:val="28"/>
          <w:szCs w:val="28"/>
        </w:rPr>
        <w:t>của trạng ngữ ở từng câu</w:t>
      </w:r>
      <w:r w:rsidRPr="0057789F">
        <w:rPr>
          <w:rFonts w:ascii="Times New Roman" w:hAnsi="Times New Roman" w:cs="Times New Roman"/>
          <w:sz w:val="28"/>
          <w:szCs w:val="28"/>
        </w:rPr>
        <w:t>:</w:t>
      </w:r>
    </w:p>
    <w:p w14:paraId="63104B74" w14:textId="77777777" w:rsidR="002E7BC1" w:rsidRPr="0057789F" w:rsidRDefault="002E7BC1"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sz w:val="28"/>
          <w:szCs w:val="28"/>
        </w:rPr>
        <w:t xml:space="preserve">a. </w:t>
      </w:r>
      <w:r w:rsidRPr="0057789F">
        <w:rPr>
          <w:rFonts w:ascii="Times New Roman" w:hAnsi="Times New Roman" w:cs="Times New Roman"/>
          <w:i/>
          <w:sz w:val="28"/>
          <w:szCs w:val="28"/>
        </w:rPr>
        <w:t>Từ khi biết nhìn nhận và suy nghĩ, tôi dần dần hiểu ra rằng, thế giới này là muôn màu muôn vẻ, vô tận và hấp dẫn lạ lùng.</w:t>
      </w:r>
    </w:p>
    <w:p w14:paraId="27D008E3" w14:textId="5497D25E" w:rsidR="00C9261E" w:rsidRPr="0057789F" w:rsidRDefault="002E7BC1"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i/>
          <w:sz w:val="28"/>
          <w:szCs w:val="28"/>
        </w:rPr>
        <w:t xml:space="preserve">b. </w:t>
      </w:r>
      <w:r w:rsidR="00C9261E" w:rsidRPr="0057789F">
        <w:rPr>
          <w:rFonts w:ascii="Times New Roman" w:hAnsi="Times New Roman" w:cs="Times New Roman"/>
          <w:i/>
          <w:sz w:val="28"/>
          <w:szCs w:val="28"/>
        </w:rPr>
        <w:t>Khi mùa thu sang, khắp nơi, cây cối dần chuyển sang màu vàng.</w:t>
      </w:r>
    </w:p>
    <w:p w14:paraId="3880E52E" w14:textId="72F1AABA" w:rsidR="002E7BC1" w:rsidRPr="0057789F" w:rsidRDefault="002E7BC1"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i/>
          <w:sz w:val="28"/>
          <w:szCs w:val="28"/>
        </w:rPr>
        <w:t>c. Dù có ý định tốt đẹp, những người thân yêu của ta đôi lúc cũng không hẳn đúng khi ngăn cản, không để ta được sống với con người thực của mình.</w:t>
      </w:r>
    </w:p>
    <w:p w14:paraId="333B75EB" w14:textId="03EDE3A9" w:rsidR="00C9261E" w:rsidRPr="0057789F" w:rsidRDefault="00C9261E"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hAnsi="Times New Roman" w:cs="Times New Roman"/>
          <w:i/>
          <w:sz w:val="28"/>
          <w:szCs w:val="28"/>
        </w:rPr>
        <w:t>d. Nhằm giáo dục ý thức bảo vệ môi trường cho học sinh, các trường đã tổ chức nhiều hoạt động thiết thực.</w:t>
      </w:r>
    </w:p>
    <w:p w14:paraId="38A9AE0B" w14:textId="6A714ECD" w:rsidR="00C9261E" w:rsidRPr="0057789F" w:rsidRDefault="00C9261E" w:rsidP="008D709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sz w:val="28"/>
          <w:szCs w:val="28"/>
        </w:rPr>
        <w:t xml:space="preserve">e. </w:t>
      </w:r>
      <w:r w:rsidRPr="0057789F">
        <w:rPr>
          <w:rFonts w:ascii="Times New Roman" w:hAnsi="Times New Roman" w:cs="Times New Roman"/>
          <w:i/>
          <w:sz w:val="28"/>
          <w:szCs w:val="28"/>
        </w:rPr>
        <w:t>Bằng những bài giảng hay, thầy giúp chúng em ngày càng thích môn Lịch sử được cho là khô khan này.</w:t>
      </w:r>
    </w:p>
    <w:p w14:paraId="43E4EF8D" w14:textId="77777777" w:rsidR="002E7BC1" w:rsidRPr="0057789F" w:rsidRDefault="002E7BC1" w:rsidP="008D7099">
      <w:pPr>
        <w:shd w:val="clear" w:color="auto" w:fill="FFFFFF"/>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Gợi ý trả lời</w:t>
      </w:r>
    </w:p>
    <w:p w14:paraId="40C6DCE6" w14:textId="196C951C" w:rsidR="002E7BC1" w:rsidRPr="0057789F" w:rsidRDefault="00C9261E" w:rsidP="008D7099">
      <w:pPr>
        <w:shd w:val="clear" w:color="auto" w:fill="FFFFFF"/>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a. </w:t>
      </w:r>
      <w:r w:rsidR="002E7BC1" w:rsidRPr="0057789F">
        <w:rPr>
          <w:rFonts w:ascii="Times New Roman" w:eastAsiaTheme="minorEastAsia" w:hAnsi="Times New Roman" w:cs="Times New Roman"/>
          <w:kern w:val="0"/>
          <w:sz w:val="28"/>
          <w:szCs w:val="28"/>
          <w14:ligatures w14:val="none"/>
        </w:rPr>
        <w:t xml:space="preserve">Trạng ngữ: </w:t>
      </w:r>
      <w:r w:rsidR="002E7BC1" w:rsidRPr="0057789F">
        <w:rPr>
          <w:rFonts w:ascii="Times New Roman" w:eastAsiaTheme="minorEastAsia" w:hAnsi="Times New Roman" w:cs="Times New Roman"/>
          <w:b/>
          <w:i/>
          <w:kern w:val="0"/>
          <w:sz w:val="28"/>
          <w:szCs w:val="28"/>
          <w14:ligatures w14:val="none"/>
        </w:rPr>
        <w:t>Từ khi biết nhìn nhận và suy nghĩ</w:t>
      </w:r>
      <w:r w:rsidR="002E7BC1" w:rsidRPr="0057789F">
        <w:rPr>
          <w:rFonts w:ascii="Times New Roman" w:eastAsiaTheme="minorEastAsia" w:hAnsi="Times New Roman" w:cs="Times New Roman"/>
          <w:kern w:val="0"/>
          <w:sz w:val="28"/>
          <w:szCs w:val="28"/>
          <w14:ligatures w14:val="none"/>
        </w:rPr>
        <w:t xml:space="preserve"> chỉ thời gian</w:t>
      </w:r>
    </w:p>
    <w:p w14:paraId="720E350B" w14:textId="77777777" w:rsidR="0064205D" w:rsidRPr="0057789F" w:rsidRDefault="00C9261E" w:rsidP="008D7099">
      <w:pPr>
        <w:shd w:val="clear" w:color="auto" w:fill="FFFFFF"/>
        <w:spacing w:after="0" w:line="276" w:lineRule="auto"/>
        <w:jc w:val="both"/>
        <w:rPr>
          <w:rFonts w:ascii="Times New Roman" w:hAnsi="Times New Roman" w:cs="Times New Roman"/>
          <w:i/>
          <w:sz w:val="28"/>
          <w:szCs w:val="28"/>
        </w:rPr>
      </w:pPr>
      <w:r w:rsidRPr="0057789F">
        <w:rPr>
          <w:rFonts w:ascii="Times New Roman" w:eastAsiaTheme="minorEastAsia" w:hAnsi="Times New Roman" w:cs="Times New Roman"/>
          <w:kern w:val="0"/>
          <w:sz w:val="28"/>
          <w:szCs w:val="28"/>
          <w14:ligatures w14:val="none"/>
        </w:rPr>
        <w:t xml:space="preserve">b. </w:t>
      </w:r>
      <w:r w:rsidR="0064205D" w:rsidRPr="0057789F">
        <w:rPr>
          <w:rFonts w:ascii="Times New Roman" w:hAnsi="Times New Roman" w:cs="Times New Roman"/>
          <w:sz w:val="28"/>
          <w:szCs w:val="28"/>
        </w:rPr>
        <w:t xml:space="preserve">Trạng ngữ chỉ thời gian: </w:t>
      </w:r>
      <w:r w:rsidR="0064205D" w:rsidRPr="0057789F">
        <w:rPr>
          <w:rFonts w:ascii="Times New Roman" w:hAnsi="Times New Roman" w:cs="Times New Roman"/>
          <w:i/>
          <w:sz w:val="28"/>
          <w:szCs w:val="28"/>
        </w:rPr>
        <w:t>Khi mùa thu sang</w:t>
      </w:r>
    </w:p>
    <w:p w14:paraId="31321AD2" w14:textId="2F25BA5D" w:rsidR="00C9261E" w:rsidRPr="0057789F" w:rsidRDefault="0064205D" w:rsidP="008D7099">
      <w:pPr>
        <w:shd w:val="clear" w:color="auto" w:fill="FFFFFF"/>
        <w:spacing w:after="0" w:line="276" w:lineRule="auto"/>
        <w:ind w:left="360"/>
        <w:jc w:val="both"/>
        <w:rPr>
          <w:rFonts w:ascii="Times New Roman" w:hAnsi="Times New Roman" w:cs="Times New Roman"/>
          <w:sz w:val="28"/>
          <w:szCs w:val="28"/>
        </w:rPr>
      </w:pPr>
      <w:r w:rsidRPr="0057789F">
        <w:rPr>
          <w:rFonts w:ascii="Times New Roman" w:hAnsi="Times New Roman" w:cs="Times New Roman"/>
          <w:sz w:val="28"/>
          <w:szCs w:val="28"/>
        </w:rPr>
        <w:t xml:space="preserve">Trạng ngữ chỉ địa điểm: </w:t>
      </w:r>
      <w:r w:rsidRPr="0057789F">
        <w:rPr>
          <w:rFonts w:ascii="Times New Roman" w:hAnsi="Times New Roman" w:cs="Times New Roman"/>
          <w:i/>
          <w:sz w:val="28"/>
          <w:szCs w:val="28"/>
        </w:rPr>
        <w:t>khắp nơi</w:t>
      </w:r>
    </w:p>
    <w:p w14:paraId="50740DC9" w14:textId="2FBD4990" w:rsidR="002E7BC1" w:rsidRPr="0057789F" w:rsidRDefault="003546EA" w:rsidP="008D7099">
      <w:pPr>
        <w:shd w:val="clear" w:color="auto" w:fill="FFFFFF"/>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c. </w:t>
      </w:r>
      <w:r w:rsidR="002E7BC1" w:rsidRPr="0057789F">
        <w:rPr>
          <w:rFonts w:ascii="Times New Roman" w:eastAsiaTheme="minorEastAsia" w:hAnsi="Times New Roman" w:cs="Times New Roman"/>
          <w:kern w:val="0"/>
          <w:sz w:val="28"/>
          <w:szCs w:val="28"/>
          <w14:ligatures w14:val="none"/>
        </w:rPr>
        <w:t xml:space="preserve">Trạng ngữ: </w:t>
      </w:r>
      <w:r w:rsidR="002E7BC1" w:rsidRPr="0057789F">
        <w:rPr>
          <w:rFonts w:ascii="Times New Roman" w:eastAsiaTheme="minorEastAsia" w:hAnsi="Times New Roman" w:cs="Times New Roman"/>
          <w:b/>
          <w:i/>
          <w:kern w:val="0"/>
          <w:sz w:val="28"/>
          <w:szCs w:val="28"/>
          <w14:ligatures w14:val="none"/>
        </w:rPr>
        <w:t>Dù có ý định tốt đẹp</w:t>
      </w:r>
      <w:r w:rsidR="002E7BC1" w:rsidRPr="0057789F">
        <w:rPr>
          <w:rFonts w:ascii="Times New Roman" w:eastAsiaTheme="minorEastAsia" w:hAnsi="Times New Roman" w:cs="Times New Roman"/>
          <w:kern w:val="0"/>
          <w:sz w:val="28"/>
          <w:szCs w:val="28"/>
          <w14:ligatures w14:val="none"/>
        </w:rPr>
        <w:t xml:space="preserve"> chỉ điều kiện</w:t>
      </w:r>
    </w:p>
    <w:p w14:paraId="024AE26F" w14:textId="77777777" w:rsidR="002E7BC1" w:rsidRPr="0057789F" w:rsidRDefault="002E7BC1" w:rsidP="008D7099">
      <w:pPr>
        <w:shd w:val="clear" w:color="auto" w:fill="FFFFFF"/>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d)  Trạng ngữ chỉ mục đích: </w:t>
      </w:r>
      <w:r w:rsidRPr="0057789F">
        <w:rPr>
          <w:rFonts w:ascii="Times New Roman" w:hAnsi="Times New Roman" w:cs="Times New Roman"/>
          <w:i/>
          <w:sz w:val="28"/>
          <w:szCs w:val="28"/>
        </w:rPr>
        <w:t>Nhằm giáo dục ý thức bảo vệ môi trường cho học sinh</w:t>
      </w:r>
    </w:p>
    <w:p w14:paraId="0DDD719A" w14:textId="77777777" w:rsidR="002E7BC1" w:rsidRPr="0057789F" w:rsidRDefault="002E7BC1" w:rsidP="008D7099">
      <w:pPr>
        <w:shd w:val="clear" w:color="auto" w:fill="FFFFFF"/>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kern w:val="0"/>
          <w:sz w:val="28"/>
          <w:szCs w:val="28"/>
          <w14:ligatures w14:val="none"/>
        </w:rPr>
        <w:t xml:space="preserve">e) Trạng ngữ chỉ phương tiện, cách thức: </w:t>
      </w:r>
      <w:r w:rsidRPr="0057789F">
        <w:rPr>
          <w:rFonts w:ascii="Times New Roman" w:eastAsiaTheme="minorEastAsia" w:hAnsi="Times New Roman" w:cs="Times New Roman"/>
          <w:i/>
          <w:kern w:val="0"/>
          <w:sz w:val="28"/>
          <w:szCs w:val="28"/>
          <w14:ligatures w14:val="none"/>
        </w:rPr>
        <w:t>Bằng những bài giảng hay</w:t>
      </w:r>
    </w:p>
    <w:p w14:paraId="035BDA0C" w14:textId="77777777" w:rsidR="002E7BC1" w:rsidRPr="0057789F" w:rsidRDefault="002E7BC1" w:rsidP="008D7099">
      <w:pPr>
        <w:shd w:val="clear" w:color="auto" w:fill="FFFFFF"/>
        <w:spacing w:after="0" w:line="276" w:lineRule="auto"/>
        <w:contextualSpacing/>
        <w:jc w:val="both"/>
        <w:rPr>
          <w:rFonts w:ascii="Times New Roman" w:eastAsiaTheme="minorEastAsia" w:hAnsi="Times New Roman" w:cs="Times New Roman"/>
          <w:i/>
          <w:kern w:val="0"/>
          <w:sz w:val="28"/>
          <w:szCs w:val="28"/>
          <w14:ligatures w14:val="none"/>
        </w:rPr>
      </w:pPr>
    </w:p>
    <w:p w14:paraId="73ADB210" w14:textId="17E8FEF1" w:rsidR="002E7BC1" w:rsidRPr="0057789F" w:rsidRDefault="002E7BC1" w:rsidP="008D7099">
      <w:pPr>
        <w:spacing w:after="0" w:line="276" w:lineRule="auto"/>
        <w:ind w:left="48"/>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shd w:val="clear" w:color="auto" w:fill="FFFFFF"/>
          <w14:ligatures w14:val="none"/>
        </w:rPr>
        <w:lastRenderedPageBreak/>
        <w:t>vắng mặt của chủ ngữ không ảnh hưởng gì đến mối hệ giữa trạng ngữ và vị ngữ). </w:t>
      </w:r>
    </w:p>
    <w:p w14:paraId="699511F6" w14:textId="2D04AA67" w:rsidR="002E7BC1" w:rsidRPr="0057789F" w:rsidRDefault="00A736A7"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heme="minorEastAsia" w:hAnsi="Times New Roman" w:cs="Times New Roman"/>
          <w:b/>
          <w:kern w:val="0"/>
          <w:sz w:val="28"/>
          <w:szCs w:val="28"/>
          <w14:ligatures w14:val="none"/>
        </w:rPr>
        <w:t>2</w:t>
      </w:r>
      <w:r w:rsidR="002E7BC1" w:rsidRPr="0057789F">
        <w:rPr>
          <w:rFonts w:ascii="Times New Roman" w:eastAsiaTheme="minorEastAsia" w:hAnsi="Times New Roman" w:cs="Times New Roman"/>
          <w:b/>
          <w:kern w:val="0"/>
          <w:sz w:val="28"/>
          <w:szCs w:val="28"/>
          <w14:ligatures w14:val="none"/>
        </w:rPr>
        <w:t>. Bài tập</w:t>
      </w:r>
      <w:r w:rsidRPr="0057789F">
        <w:rPr>
          <w:rFonts w:ascii="Times New Roman" w:eastAsia="Times New Roman" w:hAnsi="Times New Roman" w:cs="Times New Roman"/>
          <w:b/>
          <w:bCs/>
          <w:kern w:val="0"/>
          <w:sz w:val="28"/>
          <w:szCs w:val="28"/>
          <w14:ligatures w14:val="none"/>
        </w:rPr>
        <w:t xml:space="preserve"> 2</w:t>
      </w:r>
      <w:r w:rsidR="002E7BC1" w:rsidRPr="0057789F">
        <w:rPr>
          <w:rFonts w:ascii="Times New Roman" w:eastAsia="Times New Roman" w:hAnsi="Times New Roman" w:cs="Times New Roman"/>
          <w:b/>
          <w:bCs/>
          <w:kern w:val="0"/>
          <w:sz w:val="28"/>
          <w:szCs w:val="28"/>
          <w14:ligatures w14:val="none"/>
        </w:rPr>
        <w:t>: Đặt câu có một trong các trạng ngữ sau: trạng ngữ chỉ nguyên nhân, trạng ngữ chỉ mục đích, trạng ngữ chỉ phương tiện và trạng ngữ chỉ cách thức diễn ra sự việc.</w:t>
      </w:r>
    </w:p>
    <w:p w14:paraId="16DEF7D7" w14:textId="77777777" w:rsidR="002E7BC1" w:rsidRPr="0057789F" w:rsidRDefault="002E7BC1" w:rsidP="008D7099">
      <w:pPr>
        <w:spacing w:after="0" w:line="276" w:lineRule="auto"/>
        <w:ind w:left="48"/>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Gợi ý trả lờ</w:t>
      </w:r>
      <w:r w:rsidRPr="0057789F">
        <w:rPr>
          <w:rFonts w:ascii="Times New Roman" w:eastAsia="Times New Roman" w:hAnsi="Times New Roman" w:cs="Times New Roman"/>
          <w:bCs/>
          <w:kern w:val="0"/>
          <w:sz w:val="28"/>
          <w:szCs w:val="28"/>
          <w14:ligatures w14:val="none"/>
        </w:rPr>
        <w:t>i:</w:t>
      </w:r>
    </w:p>
    <w:p w14:paraId="02D6B50C" w14:textId="77777777" w:rsidR="002E7BC1" w:rsidRPr="0057789F" w:rsidRDefault="002E7BC1" w:rsidP="008D7099">
      <w:pPr>
        <w:spacing w:after="0" w:line="276" w:lineRule="auto"/>
        <w:ind w:left="48"/>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Đặt câu:</w:t>
      </w:r>
    </w:p>
    <w:p w14:paraId="5BDA72A4"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nguyên nhân: </w:t>
      </w:r>
      <w:r w:rsidRPr="0057789F">
        <w:rPr>
          <w:rFonts w:ascii="Times New Roman" w:eastAsia="Times New Roman" w:hAnsi="Times New Roman" w:cs="Times New Roman"/>
          <w:i/>
          <w:kern w:val="0"/>
          <w:sz w:val="28"/>
          <w:szCs w:val="28"/>
          <w14:ligatures w14:val="none"/>
        </w:rPr>
        <w:t>Vì trời mưa rất lớn, con đường này đã bị cấm lưu thông.</w:t>
      </w:r>
    </w:p>
    <w:p w14:paraId="666CE9D9"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mục đích: </w:t>
      </w:r>
      <w:r w:rsidRPr="0057789F">
        <w:rPr>
          <w:rFonts w:ascii="Times New Roman" w:eastAsia="Times New Roman" w:hAnsi="Times New Roman" w:cs="Times New Roman"/>
          <w:i/>
          <w:kern w:val="0"/>
          <w:sz w:val="28"/>
          <w:szCs w:val="28"/>
          <w14:ligatures w14:val="none"/>
        </w:rPr>
        <w:t>Chúng tôi nỗ lực hết mình, làm việc ngày đêm để hoàn thành dự án này kịp thời.</w:t>
      </w:r>
    </w:p>
    <w:p w14:paraId="7B5415BA"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phương tiện: </w:t>
      </w:r>
      <w:r w:rsidRPr="0057789F">
        <w:rPr>
          <w:rFonts w:ascii="Times New Roman" w:eastAsia="Times New Roman" w:hAnsi="Times New Roman" w:cs="Times New Roman"/>
          <w:i/>
          <w:kern w:val="0"/>
          <w:sz w:val="28"/>
          <w:szCs w:val="28"/>
          <w14:ligatures w14:val="none"/>
        </w:rPr>
        <w:t>Tôi đến trường bằng xe buýt.</w:t>
      </w:r>
    </w:p>
    <w:p w14:paraId="63D26FFD" w14:textId="77777777" w:rsidR="002E7BC1" w:rsidRPr="0057789F" w:rsidRDefault="002E7BC1" w:rsidP="008D7099">
      <w:pPr>
        <w:spacing w:after="0" w:line="276" w:lineRule="auto"/>
        <w:ind w:left="48"/>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kern w:val="0"/>
          <w:sz w:val="28"/>
          <w:szCs w:val="28"/>
          <w14:ligatures w14:val="none"/>
        </w:rPr>
        <w:t xml:space="preserve">- Trạng ngữ chỉ cách thức diễn ra sự việc: </w:t>
      </w:r>
      <w:r w:rsidRPr="0057789F">
        <w:rPr>
          <w:rFonts w:ascii="Times New Roman" w:eastAsia="Times New Roman" w:hAnsi="Times New Roman" w:cs="Times New Roman"/>
          <w:i/>
          <w:kern w:val="0"/>
          <w:sz w:val="28"/>
          <w:szCs w:val="28"/>
          <w14:ligatures w14:val="none"/>
        </w:rPr>
        <w:t>Chúng tôi đã xem xét sự việc này và đưa ra kết luận một cách cẩn trọng và công khai.</w:t>
      </w:r>
    </w:p>
    <w:p w14:paraId="1B1F1AA6" w14:textId="625D66B4" w:rsidR="002E7BC1" w:rsidRPr="0057789F" w:rsidRDefault="00A736A7" w:rsidP="008D7099">
      <w:pPr>
        <w:shd w:val="clear" w:color="auto" w:fill="FFFFFF"/>
        <w:spacing w:after="0" w:line="276" w:lineRule="auto"/>
        <w:jc w:val="both"/>
        <w:rPr>
          <w:rFonts w:ascii="Times New Roman" w:eastAsia="Times New Roman" w:hAnsi="Times New Roman" w:cs="Times New Roman"/>
          <w:b/>
          <w:kern w:val="0"/>
          <w:sz w:val="28"/>
          <w:szCs w:val="28"/>
          <w:shd w:val="clear" w:color="auto" w:fill="FFFFFF"/>
          <w14:ligatures w14:val="none"/>
        </w:rPr>
      </w:pPr>
      <w:r w:rsidRPr="0057789F">
        <w:rPr>
          <w:rFonts w:ascii="Times New Roman" w:eastAsia="Times New Roman" w:hAnsi="Times New Roman" w:cs="Times New Roman"/>
          <w:b/>
          <w:kern w:val="0"/>
          <w:sz w:val="28"/>
          <w:szCs w:val="28"/>
          <w:shd w:val="clear" w:color="auto" w:fill="FFFFFF"/>
          <w14:ligatures w14:val="none"/>
        </w:rPr>
        <w:t>3. Bài tập 3</w:t>
      </w:r>
      <w:r w:rsidR="002E7BC1" w:rsidRPr="0057789F">
        <w:rPr>
          <w:rFonts w:ascii="Times New Roman" w:eastAsia="Times New Roman" w:hAnsi="Times New Roman" w:cs="Times New Roman"/>
          <w:b/>
          <w:kern w:val="0"/>
          <w:sz w:val="28"/>
          <w:szCs w:val="28"/>
          <w:shd w:val="clear" w:color="auto" w:fill="FFFFFF"/>
          <w14:ligatures w14:val="none"/>
        </w:rPr>
        <w:t>: Viết đoạn văn trình văn suy nghĩ của em về một tác phẩm đã học đã đọc trong đó có sử dụng một số trạng ngữ chỉ vị trí để liên kết các câu trong đoạn.</w:t>
      </w:r>
    </w:p>
    <w:p w14:paraId="134E0EB3" w14:textId="77777777" w:rsidR="002E7BC1" w:rsidRPr="0057789F" w:rsidRDefault="002E7BC1" w:rsidP="008D7099">
      <w:pPr>
        <w:shd w:val="clear" w:color="auto" w:fill="FFFFFF"/>
        <w:spacing w:after="0" w:line="276" w:lineRule="auto"/>
        <w:ind w:left="472"/>
        <w:jc w:val="both"/>
        <w:rPr>
          <w:rFonts w:ascii="Times New Roman" w:eastAsia="Times New Roman" w:hAnsi="Times New Roman" w:cs="Times New Roman"/>
          <w:kern w:val="0"/>
          <w:sz w:val="28"/>
          <w:szCs w:val="28"/>
          <w:shd w:val="clear" w:color="auto" w:fill="FFFFFF"/>
          <w14:ligatures w14:val="none"/>
        </w:rPr>
      </w:pPr>
      <w:r w:rsidRPr="0057789F">
        <w:rPr>
          <w:rFonts w:ascii="Times New Roman" w:eastAsia="Times New Roman" w:hAnsi="Times New Roman" w:cs="Times New Roman"/>
          <w:kern w:val="0"/>
          <w:sz w:val="28"/>
          <w:szCs w:val="28"/>
          <w:shd w:val="clear" w:color="auto" w:fill="FFFFFF"/>
          <w14:ligatures w14:val="none"/>
        </w:rPr>
        <w:t>Đoạn văn tham khảo</w:t>
      </w:r>
    </w:p>
    <w:p w14:paraId="3496ABF0" w14:textId="09F6EEAC" w:rsidR="002E7BC1" w:rsidRPr="0057789F" w:rsidRDefault="00A736A7" w:rsidP="008D7099">
      <w:pPr>
        <w:spacing w:after="0" w:line="276" w:lineRule="auto"/>
        <w:jc w:val="both"/>
        <w:rPr>
          <w:rFonts w:ascii="Times New Roman" w:hAnsi="Times New Roman" w:cs="Times New Roman"/>
          <w:sz w:val="28"/>
          <w:szCs w:val="28"/>
        </w:rPr>
      </w:pPr>
      <w:r w:rsidRPr="0057789F">
        <w:rPr>
          <w:rFonts w:ascii="Times New Roman" w:eastAsia="Calibri" w:hAnsi="Times New Roman" w:cs="Times New Roman"/>
          <w:i/>
          <w:sz w:val="28"/>
          <w:szCs w:val="28"/>
        </w:rPr>
        <w:t xml:space="preserve">   </w:t>
      </w:r>
      <w:r w:rsidR="002E7BC1" w:rsidRPr="0057789F">
        <w:rPr>
          <w:rFonts w:ascii="Times New Roman" w:eastAsia="Calibri" w:hAnsi="Times New Roman" w:cs="Times New Roman"/>
          <w:sz w:val="28"/>
          <w:szCs w:val="28"/>
        </w:rPr>
        <w:t>Văn bản</w:t>
      </w:r>
      <w:r w:rsidR="002E7BC1" w:rsidRPr="0057789F">
        <w:rPr>
          <w:rFonts w:ascii="Times New Roman" w:eastAsia="Calibri" w:hAnsi="Times New Roman" w:cs="Times New Roman"/>
          <w:i/>
          <w:sz w:val="28"/>
          <w:szCs w:val="28"/>
        </w:rPr>
        <w:t xml:space="preserve"> </w:t>
      </w:r>
      <w:r w:rsidR="002E7BC1" w:rsidRPr="0057789F">
        <w:rPr>
          <w:rFonts w:ascii="Times New Roman" w:hAnsi="Times New Roman" w:cs="Times New Roman"/>
          <w:i/>
          <w:sz w:val="28"/>
          <w:szCs w:val="28"/>
        </w:rPr>
        <w:t>Bài học đường đời đầu tiên</w:t>
      </w:r>
      <w:r w:rsidR="002E7BC1" w:rsidRPr="0057789F">
        <w:rPr>
          <w:rFonts w:ascii="Times New Roman" w:hAnsi="Times New Roman" w:cs="Times New Roman"/>
          <w:sz w:val="28"/>
          <w:szCs w:val="28"/>
        </w:rPr>
        <w:t xml:space="preserve"> của nhà văn Tô Hoài đã để lại cho em nhiều ấn tượng. </w:t>
      </w:r>
      <w:r w:rsidR="002E7BC1" w:rsidRPr="0057789F">
        <w:rPr>
          <w:rFonts w:ascii="Times New Roman" w:hAnsi="Times New Roman" w:cs="Times New Roman"/>
          <w:sz w:val="28"/>
          <w:szCs w:val="28"/>
          <w:u w:val="single"/>
        </w:rPr>
        <w:t>Xuyên suốt văn bản</w:t>
      </w:r>
      <w:r w:rsidR="002E7BC1" w:rsidRPr="0057789F">
        <w:rPr>
          <w:rFonts w:ascii="Times New Roman" w:hAnsi="Times New Roman" w:cs="Times New Roman"/>
          <w:sz w:val="28"/>
          <w:szCs w:val="28"/>
        </w:rPr>
        <w:t xml:space="preserve">, người đọc sẽ rút ra những bài học ứng xử sâu sắc qua những trải nghiệm của nhân vật Dế </w:t>
      </w:r>
      <w:proofErr w:type="gramStart"/>
      <w:r w:rsidR="002E7BC1" w:rsidRPr="0057789F">
        <w:rPr>
          <w:rFonts w:ascii="Times New Roman" w:hAnsi="Times New Roman" w:cs="Times New Roman"/>
          <w:sz w:val="28"/>
          <w:szCs w:val="28"/>
        </w:rPr>
        <w:t>Mèn .</w:t>
      </w:r>
      <w:proofErr w:type="gramEnd"/>
      <w:r w:rsidR="002E7BC1" w:rsidRPr="0057789F">
        <w:rPr>
          <w:rFonts w:ascii="Times New Roman" w:hAnsi="Times New Roman" w:cs="Times New Roman"/>
          <w:sz w:val="28"/>
          <w:szCs w:val="28"/>
        </w:rPr>
        <w:t xml:space="preserve"> </w:t>
      </w:r>
      <w:r w:rsidR="002E7BC1" w:rsidRPr="0057789F">
        <w:rPr>
          <w:rFonts w:ascii="Times New Roman" w:hAnsi="Times New Roman" w:cs="Times New Roman"/>
          <w:sz w:val="28"/>
          <w:szCs w:val="28"/>
          <w:u w:val="single"/>
        </w:rPr>
        <w:t>Ở phần đầu văn bản</w:t>
      </w:r>
      <w:r w:rsidR="002E7BC1" w:rsidRPr="0057789F">
        <w:rPr>
          <w:rFonts w:ascii="Times New Roman" w:hAnsi="Times New Roman" w:cs="Times New Roman"/>
          <w:sz w:val="28"/>
          <w:szCs w:val="28"/>
        </w:rPr>
        <w:t xml:space="preserve">, nhà văn đã miêu tả </w:t>
      </w:r>
      <w:proofErr w:type="gramStart"/>
      <w:r w:rsidR="002E7BC1" w:rsidRPr="0057789F">
        <w:rPr>
          <w:rFonts w:ascii="Times New Roman" w:hAnsi="Times New Roman" w:cs="Times New Roman"/>
          <w:sz w:val="28"/>
          <w:szCs w:val="28"/>
        </w:rPr>
        <w:t>rất  tỉ</w:t>
      </w:r>
      <w:proofErr w:type="gramEnd"/>
      <w:r w:rsidR="002E7BC1" w:rsidRPr="0057789F">
        <w:rPr>
          <w:rFonts w:ascii="Times New Roman" w:hAnsi="Times New Roman" w:cs="Times New Roman"/>
          <w:sz w:val="28"/>
          <w:szCs w:val="28"/>
        </w:rPr>
        <w:t xml:space="preserve"> mỉ về vẻ ngoài của anh chàng Dế Mèn. Dế Mèn hiện lên trong trang sách của Tô Hoài là một chàng dế thanh niên cường tráng, khoẻ mạnh nhưng lại có tính cách là hống hách, kiêu ngạo, không coi ai ra gì.  </w:t>
      </w:r>
      <w:r w:rsidR="002E7BC1" w:rsidRPr="0057789F">
        <w:rPr>
          <w:rFonts w:ascii="Times New Roman" w:hAnsi="Times New Roman" w:cs="Times New Roman"/>
          <w:sz w:val="28"/>
          <w:szCs w:val="28"/>
          <w:u w:val="single"/>
        </w:rPr>
        <w:t>Phần sau văn bản</w:t>
      </w:r>
      <w:r w:rsidR="002E7BC1" w:rsidRPr="0057789F">
        <w:rPr>
          <w:rFonts w:ascii="Times New Roman" w:hAnsi="Times New Roman" w:cs="Times New Roman"/>
          <w:sz w:val="28"/>
          <w:szCs w:val="28"/>
        </w:rPr>
        <w:t>, Dế Mèn đã tự mình kể lại bài học đường đời đầu tiên của mình. Chỉ vì tính cách hống hách, kiêu ngạo của Dế Mèn đã gây ra cái chết cho người bạn hàng xóm là Dế Choắt. Cái chết thảm thương của Dế Choắt đã khiến Dế Mèn ân hận và tỉnh ngộ, rút ra bài họ cho mình. Qua nhân vật Dế Mèn, em cũng rút ra cho mình bài học sâu sắc trong cuộc sống cần phải biết khiêm tốn, luôn tôn trọng người khác và phải có tình thương với mọi người.</w:t>
      </w:r>
    </w:p>
    <w:p w14:paraId="134EF7E6"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89: HƯỚNG DẪN VIẾT BÀI VĂN TẢ CẢNH SINH HOẠT</w:t>
      </w:r>
    </w:p>
    <w:p w14:paraId="5788E0A2"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 KIẾN THỨC CƠ BẢN</w:t>
      </w:r>
    </w:p>
    <w:p w14:paraId="391E9BE4"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bCs/>
          <w:kern w:val="0"/>
          <w:sz w:val="28"/>
          <w:szCs w:val="28"/>
          <w14:ligatures w14:val="none"/>
        </w:rPr>
        <w:t>1. Tìm hiểu chung về bài văn tả cảnh sinh hoạt</w:t>
      </w:r>
    </w:p>
    <w:p w14:paraId="664F4906"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bCs/>
          <w:kern w:val="0"/>
          <w:sz w:val="28"/>
          <w:szCs w:val="28"/>
          <w14:ligatures w14:val="none"/>
        </w:rPr>
        <w:t>a. Viết bài văn tả cảnh sinh hoạt là gì?</w:t>
      </w:r>
    </w:p>
    <w:p w14:paraId="0AB16B29" w14:textId="77777777" w:rsidR="002E7BC1" w:rsidRPr="0057789F" w:rsidRDefault="002E7BC1" w:rsidP="008D7099">
      <w:pPr>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shd w:val="clear" w:color="auto" w:fill="FFFFFF"/>
        </w:rPr>
        <w:t xml:space="preserve">   </w:t>
      </w:r>
      <w:r w:rsidRPr="0057789F">
        <w:rPr>
          <w:rFonts w:ascii="Times New Roman" w:hAnsi="Times New Roman" w:cs="Times New Roman"/>
          <w:sz w:val="28"/>
          <w:szCs w:val="28"/>
          <w:lang w:eastAsia="vi-VN"/>
        </w:rPr>
        <w:t xml:space="preserve"> Tả cảnh sinh hoạt là miêu tả hoạt động của một hay nhiều </w:t>
      </w:r>
      <w:proofErr w:type="gramStart"/>
      <w:r w:rsidRPr="0057789F">
        <w:rPr>
          <w:rFonts w:ascii="Times New Roman" w:hAnsi="Times New Roman" w:cs="Times New Roman"/>
          <w:sz w:val="28"/>
          <w:szCs w:val="28"/>
          <w:lang w:eastAsia="vi-VN"/>
        </w:rPr>
        <w:t>người  trong</w:t>
      </w:r>
      <w:proofErr w:type="gramEnd"/>
      <w:r w:rsidRPr="0057789F">
        <w:rPr>
          <w:rFonts w:ascii="Times New Roman" w:hAnsi="Times New Roman" w:cs="Times New Roman"/>
          <w:sz w:val="28"/>
          <w:szCs w:val="28"/>
          <w:lang w:eastAsia="vi-VN"/>
        </w:rPr>
        <w:t xml:space="preserve"> quá trình lao động, học tập hoặc tham gia các hoạt động học tập, văn hóa, thể thao, du lịch, lễ hội…</w:t>
      </w:r>
    </w:p>
    <w:p w14:paraId="5368C0A9" w14:textId="77777777" w:rsidR="002E7BC1" w:rsidRPr="0057789F" w:rsidRDefault="002E7BC1" w:rsidP="008D7099">
      <w:pPr>
        <w:spacing w:after="0" w:line="276" w:lineRule="auto"/>
        <w:jc w:val="both"/>
        <w:rPr>
          <w:rFonts w:ascii="Times New Roman" w:hAnsi="Times New Roman" w:cs="Times New Roman"/>
          <w:b/>
          <w:sz w:val="28"/>
          <w:szCs w:val="28"/>
          <w:lang w:eastAsia="vi-VN"/>
        </w:rPr>
      </w:pPr>
      <w:r w:rsidRPr="0057789F">
        <w:rPr>
          <w:rFonts w:ascii="Times New Roman" w:hAnsi="Times New Roman" w:cs="Times New Roman"/>
          <w:b/>
          <w:sz w:val="28"/>
          <w:szCs w:val="28"/>
          <w:lang w:eastAsia="vi-VN"/>
        </w:rPr>
        <w:t>b.  Những yêu cầu chung khi làm bài văn tả cảnh sinh hoạt</w:t>
      </w:r>
    </w:p>
    <w:p w14:paraId="74B3F925" w14:textId="77777777" w:rsidR="002E7BC1" w:rsidRPr="0057789F" w:rsidRDefault="002E7BC1" w:rsidP="008D7099">
      <w:pPr>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lang w:eastAsia="vi-VN"/>
        </w:rPr>
        <w:t>- Tả hoạt động phải tập trung miêu tả các hành động, trạng thái của nhân vật thể hiện bằng các động từ, tính từ.</w:t>
      </w:r>
    </w:p>
    <w:p w14:paraId="3769F3E8" w14:textId="77777777" w:rsidR="002E7BC1" w:rsidRPr="0057789F" w:rsidRDefault="002E7BC1" w:rsidP="008D7099">
      <w:pPr>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lang w:eastAsia="vi-VN"/>
        </w:rPr>
        <w:lastRenderedPageBreak/>
        <w:t>- Tả hoạt động cần nêu được các diễn biến của một hoạt động.</w:t>
      </w:r>
    </w:p>
    <w:p w14:paraId="76BEE1AC" w14:textId="77777777" w:rsidR="002E7BC1" w:rsidRPr="0057789F" w:rsidRDefault="002E7BC1" w:rsidP="008D7099">
      <w:pPr>
        <w:tabs>
          <w:tab w:val="left" w:pos="2184"/>
        </w:tabs>
        <w:spacing w:after="0" w:line="276" w:lineRule="auto"/>
        <w:jc w:val="both"/>
        <w:rPr>
          <w:rFonts w:ascii="Times New Roman" w:hAnsi="Times New Roman" w:cs="Times New Roman"/>
          <w:sz w:val="28"/>
          <w:szCs w:val="28"/>
          <w:lang w:eastAsia="vi-VN"/>
        </w:rPr>
      </w:pPr>
      <w:r w:rsidRPr="0057789F">
        <w:rPr>
          <w:rFonts w:ascii="Times New Roman" w:hAnsi="Times New Roman" w:cs="Times New Roman"/>
          <w:sz w:val="28"/>
          <w:szCs w:val="28"/>
          <w:lang w:eastAsia="vi-VN"/>
        </w:rPr>
        <w:t>- Cần phân biệt được tả cảnh sinh hoạt với tả người (tả chân dung) và tả cảnh.</w:t>
      </w:r>
    </w:p>
    <w:p w14:paraId="13E46DE3" w14:textId="77777777" w:rsidR="002E7BC1" w:rsidRPr="0057789F" w:rsidRDefault="002E7BC1" w:rsidP="008D709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b. Các bước</w:t>
      </w:r>
    </w:p>
    <w:p w14:paraId="3D584E3E"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MS Mincho" w:hAnsi="Times New Roman" w:cs="Times New Roman"/>
          <w:b/>
          <w:kern w:val="0"/>
          <w:sz w:val="28"/>
          <w:szCs w:val="28"/>
          <w:lang w:eastAsia="ja-JP"/>
          <w14:ligatures w14:val="none"/>
        </w:rPr>
        <w:t xml:space="preserve"> </w:t>
      </w:r>
      <w:r w:rsidRPr="0057789F">
        <w:rPr>
          <w:rFonts w:ascii="Times New Roman" w:eastAsia="Times New Roman" w:hAnsi="Times New Roman" w:cs="Times New Roman"/>
          <w:b/>
          <w:bCs/>
          <w:kern w:val="0"/>
          <w:sz w:val="28"/>
          <w:szCs w:val="28"/>
          <w14:ligatures w14:val="none"/>
        </w:rPr>
        <w:t xml:space="preserve"> Bước 1: Chuẩn bị:</w:t>
      </w:r>
    </w:p>
    <w:p w14:paraId="7FBE83E0"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Đọc kĩ đề bài và xác định yêu cầu của đề.</w:t>
      </w:r>
    </w:p>
    <w:p w14:paraId="4AD62308" w14:textId="77777777" w:rsidR="002E7BC1" w:rsidRPr="0057789F" w:rsidRDefault="002E7BC1" w:rsidP="008D7099">
      <w:pPr>
        <w:tabs>
          <w:tab w:val="left" w:pos="462"/>
          <w:tab w:val="left" w:pos="2184"/>
          <w:tab w:val="center" w:pos="2274"/>
        </w:tabs>
        <w:spacing w:after="0" w:line="276" w:lineRule="auto"/>
        <w:jc w:val="both"/>
        <w:rPr>
          <w:rFonts w:ascii="Times New Roman" w:eastAsia="MS Mincho" w:hAnsi="Times New Roman" w:cs="Times New Roman"/>
          <w:sz w:val="28"/>
          <w:szCs w:val="28"/>
          <w:lang w:eastAsia="ja-JP"/>
        </w:rPr>
      </w:pPr>
      <w:r w:rsidRPr="0057789F">
        <w:rPr>
          <w:rFonts w:ascii="Times New Roman" w:hAnsi="Times New Roman" w:cs="Times New Roman"/>
          <w:sz w:val="28"/>
          <w:szCs w:val="28"/>
        </w:rPr>
        <w:t xml:space="preserve">- </w:t>
      </w:r>
      <w:r w:rsidRPr="0057789F">
        <w:rPr>
          <w:rFonts w:ascii="Times New Roman" w:eastAsia="MS Mincho" w:hAnsi="Times New Roman" w:cs="Times New Roman"/>
          <w:sz w:val="28"/>
          <w:szCs w:val="28"/>
          <w:lang w:eastAsia="ja-JP"/>
        </w:rPr>
        <w:t xml:space="preserve">Lựa chọn đối tượng miêu tả phù hợp với đề bài </w:t>
      </w:r>
    </w:p>
    <w:p w14:paraId="140AD116"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 Bước 2: Tìm ý và lập dàn ý</w:t>
      </w:r>
    </w:p>
    <w:p w14:paraId="7E03F109"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1.Tìm ý</w:t>
      </w:r>
    </w:p>
    <w:p w14:paraId="7842E160"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Hình dung các chi tiết về cảnh sinh hoạt theo trí nhớ của em (viết ngắn gọn dưới hình thức cụm từ):</w:t>
      </w:r>
    </w:p>
    <w:p w14:paraId="38CD0A80"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Thời gian, địa điểm.</w:t>
      </w:r>
    </w:p>
    <w:p w14:paraId="2D189642"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Quang cảnh chung và những hoạt động cụ thể.</w:t>
      </w:r>
    </w:p>
    <w:p w14:paraId="23493FF0"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Những người tham gia, hành động, lời nói của họ.</w:t>
      </w:r>
    </w:p>
    <w:p w14:paraId="4C26AB7C"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Sưu tầm những tư liệu như vật dụng, tranh ảnh, đoạn phim ngắn liên quan đến cảnh sinh hoạt</w:t>
      </w:r>
    </w:p>
    <w:p w14:paraId="028D90F6"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2. Lập dàn ý.</w:t>
      </w:r>
    </w:p>
    <w:p w14:paraId="3AF05643" w14:textId="77777777" w:rsidR="002E7BC1" w:rsidRPr="0057789F" w:rsidRDefault="002E7BC1" w:rsidP="008D7099">
      <w:pPr>
        <w:spacing w:after="0" w:line="276" w:lineRule="auto"/>
        <w:jc w:val="both"/>
        <w:rPr>
          <w:rFonts w:ascii="Times New Roman" w:hAnsi="Times New Roman" w:cs="Times New Roman"/>
          <w:i/>
          <w:sz w:val="28"/>
          <w:szCs w:val="28"/>
        </w:rPr>
      </w:pPr>
      <w:r w:rsidRPr="0057789F">
        <w:rPr>
          <w:rFonts w:ascii="Times New Roman" w:eastAsia="MS Mincho" w:hAnsi="Times New Roman" w:cs="Times New Roman"/>
          <w:sz w:val="28"/>
          <w:szCs w:val="28"/>
          <w:lang w:eastAsia="ja-JP"/>
        </w:rPr>
        <w:t xml:space="preserve">*Mở bài: Giới thiệu cảnh sinh hoạt: </w:t>
      </w:r>
      <w:r w:rsidRPr="0057789F">
        <w:rPr>
          <w:rFonts w:ascii="Times New Roman" w:hAnsi="Times New Roman" w:cs="Times New Roman"/>
          <w:sz w:val="28"/>
          <w:szCs w:val="28"/>
        </w:rPr>
        <w:t>tên cảnh sinh hoạt, ấn tượng chung về cảnh được tả.</w:t>
      </w:r>
    </w:p>
    <w:p w14:paraId="312A1D29"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Thân bài: Miêu tả cảnh sinh hoạt</w:t>
      </w:r>
    </w:p>
    <w:p w14:paraId="37AD790C"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Tả bao quát</w:t>
      </w:r>
      <w:r w:rsidRPr="0057789F">
        <w:rPr>
          <w:rFonts w:ascii="Times New Roman" w:hAnsi="Times New Roman" w:cs="Times New Roman"/>
          <w:sz w:val="28"/>
          <w:szCs w:val="28"/>
        </w:rPr>
        <w:t xml:space="preserve"> quanh cảnh </w:t>
      </w:r>
    </w:p>
    <w:p w14:paraId="1509A252"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Tả cụ thể cảnh sinh hoạt theo trình tự </w:t>
      </w:r>
      <w:r w:rsidRPr="0057789F">
        <w:rPr>
          <w:rFonts w:ascii="Times New Roman" w:hAnsi="Times New Roman" w:cs="Times New Roman"/>
          <w:sz w:val="28"/>
          <w:szCs w:val="28"/>
        </w:rPr>
        <w:t>(không gian, thời gian, hoạt động chính).</w:t>
      </w:r>
    </w:p>
    <w:p w14:paraId="2DA4D8EA"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Tả hoạt động cụ thể của con người. Hoạt động nào là nổi bật. Chi tiết nào gây ấn tượng.</w:t>
      </w:r>
    </w:p>
    <w:p w14:paraId="28225A88"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Thể hiện cảm xúc khi quan sát, khi chứng kiến hoặc tham gia cảnh sinh hoạt.</w:t>
      </w:r>
    </w:p>
    <w:p w14:paraId="48F7DEDC"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Sử dụng từ ngữ phù hợp để miêu tả cảnh sinh hoạt một cách rõ nét, sinh động.</w:t>
      </w:r>
    </w:p>
    <w:p w14:paraId="682D7463"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Kết bài: Nêu suy nghĩ đánh giá của người viết</w:t>
      </w:r>
    </w:p>
    <w:p w14:paraId="32D6EB55"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shd w:val="clear" w:color="auto" w:fill="FFFFFF"/>
          <w14:ligatures w14:val="none"/>
        </w:rPr>
      </w:pPr>
      <w:r w:rsidRPr="0057789F">
        <w:rPr>
          <w:rFonts w:ascii="Times New Roman" w:eastAsia="Times New Roman" w:hAnsi="Times New Roman" w:cs="Times New Roman"/>
          <w:b/>
          <w:bCs/>
          <w:kern w:val="0"/>
          <w:sz w:val="28"/>
          <w:szCs w:val="28"/>
          <w14:ligatures w14:val="none"/>
        </w:rPr>
        <w:t xml:space="preserve">Bước 3: </w:t>
      </w:r>
      <w:r w:rsidRPr="0057789F">
        <w:rPr>
          <w:rFonts w:ascii="Times New Roman" w:eastAsia="Times New Roman" w:hAnsi="Times New Roman" w:cs="Times New Roman"/>
          <w:b/>
          <w:bCs/>
          <w:kern w:val="0"/>
          <w:sz w:val="28"/>
          <w:szCs w:val="28"/>
          <w:shd w:val="clear" w:color="auto" w:fill="FFFFFF"/>
          <w14:ligatures w14:val="none"/>
        </w:rPr>
        <w:t>Viết</w:t>
      </w:r>
      <w:r w:rsidRPr="0057789F">
        <w:rPr>
          <w:rFonts w:ascii="Times New Roman" w:eastAsia="Times New Roman" w:hAnsi="Times New Roman" w:cs="Times New Roman"/>
          <w:kern w:val="0"/>
          <w:sz w:val="28"/>
          <w:szCs w:val="28"/>
          <w:shd w:val="clear" w:color="auto" w:fill="FFFFFF"/>
          <w14:ligatures w14:val="none"/>
        </w:rPr>
        <w:t xml:space="preserve"> </w:t>
      </w:r>
    </w:p>
    <w:p w14:paraId="7A0EEEE5" w14:textId="77777777" w:rsidR="002E7BC1" w:rsidRPr="0057789F" w:rsidRDefault="002E7BC1" w:rsidP="008D7099">
      <w:pPr>
        <w:shd w:val="clear" w:color="auto" w:fill="FFFFFF"/>
        <w:spacing w:after="0" w:line="276" w:lineRule="auto"/>
        <w:jc w:val="both"/>
        <w:rPr>
          <w:rFonts w:ascii="Times New Roman" w:eastAsia="Times New Roman" w:hAnsi="Times New Roman" w:cs="Times New Roman"/>
          <w:kern w:val="0"/>
          <w:sz w:val="28"/>
          <w:szCs w:val="28"/>
          <w:shd w:val="clear" w:color="auto" w:fill="FFFFFF"/>
          <w14:ligatures w14:val="none"/>
        </w:rPr>
      </w:pPr>
      <w:r w:rsidRPr="0057789F">
        <w:rPr>
          <w:rFonts w:ascii="Times New Roman" w:eastAsia="Times New Roman" w:hAnsi="Times New Roman" w:cs="Times New Roman"/>
          <w:kern w:val="0"/>
          <w:sz w:val="28"/>
          <w:szCs w:val="28"/>
          <w:shd w:val="clear" w:color="auto" w:fill="FFFFFF"/>
          <w14:ligatures w14:val="none"/>
        </w:rPr>
        <w:t xml:space="preserve">   Dựa vào dàn ý để viết bài hoàn chỉnh.</w:t>
      </w:r>
    </w:p>
    <w:p w14:paraId="29EFD149" w14:textId="77777777" w:rsidR="002E7BC1" w:rsidRPr="0057789F" w:rsidRDefault="002E7BC1" w:rsidP="008D7099">
      <w:pPr>
        <w:shd w:val="clear" w:color="auto" w:fill="FFFFFF"/>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Times New Roman" w:hAnsi="Times New Roman" w:cs="Times New Roman"/>
          <w:b/>
          <w:bCs/>
          <w:kern w:val="0"/>
          <w:sz w:val="28"/>
          <w:szCs w:val="28"/>
          <w14:ligatures w14:val="none"/>
        </w:rPr>
        <w:t>Bước 4: Kiểm tra và chỉnh sửa: (</w:t>
      </w:r>
      <w:r w:rsidRPr="0057789F">
        <w:rPr>
          <w:rFonts w:ascii="Times New Roman" w:eastAsia="MS Mincho" w:hAnsi="Times New Roman" w:cs="Times New Roman"/>
          <w:kern w:val="0"/>
          <w:sz w:val="28"/>
          <w:szCs w:val="28"/>
          <w:lang w:eastAsia="ja-JP"/>
          <w14:ligatures w14:val="none"/>
        </w:rPr>
        <w:t>tự đánh giá đoạn văn theo bảng dưới)</w:t>
      </w:r>
    </w:p>
    <w:p w14:paraId="703CAE5D"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Tự chỉnh sửa bằng cách bổ sung những chỗ còn thiếu hoặc chưa đúng.</w:t>
      </w:r>
    </w:p>
    <w:p w14:paraId="62FA259C" w14:textId="77777777" w:rsidR="002E7BC1" w:rsidRPr="0057789F" w:rsidRDefault="002E7BC1" w:rsidP="008D7099">
      <w:pPr>
        <w:shd w:val="clear" w:color="auto" w:fill="FFFFFF"/>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Tự đánh giá và rút kinh nghiệm</w:t>
      </w:r>
    </w:p>
    <w:p w14:paraId="0D22021C" w14:textId="263120B6" w:rsidR="003A372E" w:rsidRPr="0057789F" w:rsidRDefault="002E7BC1" w:rsidP="008D7099">
      <w:pPr>
        <w:spacing w:after="0" w:line="276" w:lineRule="auto"/>
        <w:jc w:val="both"/>
        <w:rPr>
          <w:rFonts w:ascii="Times New Roman" w:hAnsi="Times New Roman" w:cs="Times New Roman"/>
          <w:b/>
          <w:bCs/>
          <w:sz w:val="28"/>
          <w:szCs w:val="28"/>
          <w:shd w:val="clear" w:color="auto" w:fill="FFFFFF"/>
        </w:rPr>
      </w:pPr>
      <w:r w:rsidRPr="0057789F">
        <w:rPr>
          <w:rFonts w:ascii="Times New Roman" w:hAnsi="Times New Roman" w:cs="Times New Roman"/>
          <w:b/>
          <w:bCs/>
          <w:sz w:val="28"/>
          <w:szCs w:val="28"/>
          <w:shd w:val="clear" w:color="auto" w:fill="FFFFFF"/>
        </w:rPr>
        <w:t>II.  LUYỆN TẬP</w:t>
      </w:r>
    </w:p>
    <w:p w14:paraId="5091CD71" w14:textId="6EEA1B95" w:rsidR="0013390A" w:rsidRPr="0057789F" w:rsidRDefault="0013390A" w:rsidP="008D7099">
      <w:pPr>
        <w:spacing w:after="0" w:line="276" w:lineRule="auto"/>
        <w:jc w:val="both"/>
        <w:rPr>
          <w:rFonts w:ascii="Times New Roman" w:hAnsi="Times New Roman" w:cs="Times New Roman"/>
          <w:bCs/>
          <w:sz w:val="28"/>
          <w:szCs w:val="28"/>
          <w:lang w:val="vi-VN"/>
        </w:rPr>
      </w:pPr>
      <w:r w:rsidRPr="0057789F">
        <w:rPr>
          <w:rFonts w:ascii="Times New Roman" w:hAnsi="Times New Roman" w:cs="Times New Roman"/>
          <w:b/>
          <w:bCs/>
          <w:sz w:val="28"/>
          <w:szCs w:val="28"/>
        </w:rPr>
        <w:t xml:space="preserve">Đề </w:t>
      </w:r>
      <w:proofErr w:type="gramStart"/>
      <w:r w:rsidRPr="0057789F">
        <w:rPr>
          <w:rFonts w:ascii="Times New Roman" w:hAnsi="Times New Roman" w:cs="Times New Roman"/>
          <w:b/>
          <w:bCs/>
          <w:sz w:val="28"/>
          <w:szCs w:val="28"/>
        </w:rPr>
        <w:t>bài</w:t>
      </w:r>
      <w:r w:rsidRPr="0057789F">
        <w:rPr>
          <w:rFonts w:ascii="Times New Roman" w:hAnsi="Times New Roman" w:cs="Times New Roman"/>
          <w:b/>
          <w:bCs/>
          <w:sz w:val="28"/>
          <w:szCs w:val="28"/>
          <w:lang w:val="vi-VN"/>
        </w:rPr>
        <w:t xml:space="preserve"> </w:t>
      </w:r>
      <w:r w:rsidRPr="0057789F">
        <w:rPr>
          <w:rFonts w:ascii="Times New Roman" w:hAnsi="Times New Roman" w:cs="Times New Roman"/>
          <w:b/>
          <w:bCs/>
          <w:sz w:val="28"/>
          <w:szCs w:val="28"/>
        </w:rPr>
        <w:t>:</w:t>
      </w:r>
      <w:proofErr w:type="gramEnd"/>
      <w:r w:rsidRPr="0057789F">
        <w:rPr>
          <w:rFonts w:ascii="Times New Roman" w:hAnsi="Times New Roman" w:cs="Times New Roman"/>
          <w:b/>
          <w:bCs/>
          <w:sz w:val="28"/>
          <w:szCs w:val="28"/>
          <w:lang w:val="vi-VN"/>
        </w:rPr>
        <w:t xml:space="preserve"> </w:t>
      </w:r>
      <w:r w:rsidRPr="0057789F">
        <w:rPr>
          <w:rFonts w:ascii="Times New Roman" w:hAnsi="Times New Roman" w:cs="Times New Roman"/>
          <w:bCs/>
          <w:sz w:val="28"/>
          <w:szCs w:val="28"/>
        </w:rPr>
        <w:t xml:space="preserve">Tả cảnh mùa gặt trên quê hương em </w:t>
      </w:r>
    </w:p>
    <w:p w14:paraId="048337A1" w14:textId="77777777" w:rsidR="0013390A" w:rsidRPr="0057789F" w:rsidRDefault="0013390A"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Bước 1: Chuẩn bị:</w:t>
      </w:r>
    </w:p>
    <w:p w14:paraId="38F9CB38" w14:textId="77777777" w:rsidR="0013390A" w:rsidRPr="0057789F" w:rsidRDefault="0013390A" w:rsidP="008D7099">
      <w:pPr>
        <w:shd w:val="clear" w:color="auto" w:fill="FFFFFF"/>
        <w:spacing w:after="0" w:line="276" w:lineRule="auto"/>
        <w:jc w:val="both"/>
        <w:rPr>
          <w:rFonts w:ascii="Times New Roman" w:eastAsia="Times New Roman" w:hAnsi="Times New Roman" w:cs="Times New Roman"/>
          <w:kern w:val="0"/>
          <w:sz w:val="28"/>
          <w:szCs w:val="28"/>
          <w:lang w:val="vi-VN"/>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lang w:val="vi-VN"/>
          <w14:ligatures w14:val="none"/>
        </w:rPr>
        <w:t>Kiểu bài: Miêu tả cảnh sinh hoạt</w:t>
      </w:r>
    </w:p>
    <w:p w14:paraId="61F5F1DE" w14:textId="77777777" w:rsidR="0013390A" w:rsidRPr="0057789F" w:rsidRDefault="0013390A" w:rsidP="008D7099">
      <w:pPr>
        <w:tabs>
          <w:tab w:val="left" w:pos="462"/>
          <w:tab w:val="left" w:pos="2184"/>
          <w:tab w:val="center" w:pos="2274"/>
        </w:tabs>
        <w:spacing w:after="0" w:line="276" w:lineRule="auto"/>
        <w:jc w:val="both"/>
        <w:rPr>
          <w:rFonts w:ascii="Times New Roman" w:eastAsia="MS Mincho" w:hAnsi="Times New Roman" w:cs="Times New Roman"/>
          <w:sz w:val="28"/>
          <w:szCs w:val="28"/>
          <w:lang w:eastAsia="ja-JP"/>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Đ</w:t>
      </w:r>
      <w:r w:rsidRPr="0057789F">
        <w:rPr>
          <w:rFonts w:ascii="Times New Roman" w:eastAsia="MS Mincho" w:hAnsi="Times New Roman" w:cs="Times New Roman"/>
          <w:sz w:val="28"/>
          <w:szCs w:val="28"/>
          <w:lang w:eastAsia="ja-JP"/>
        </w:rPr>
        <w:t>ối tượng miêu tả</w:t>
      </w:r>
      <w:r w:rsidRPr="0057789F">
        <w:rPr>
          <w:rFonts w:ascii="Times New Roman" w:eastAsia="MS Mincho" w:hAnsi="Times New Roman" w:cs="Times New Roman"/>
          <w:sz w:val="28"/>
          <w:szCs w:val="28"/>
          <w:lang w:val="vi-VN" w:eastAsia="ja-JP"/>
        </w:rPr>
        <w:t>: Cảnh mùa gặt</w:t>
      </w:r>
      <w:r w:rsidRPr="0057789F">
        <w:rPr>
          <w:rFonts w:ascii="Times New Roman" w:eastAsia="MS Mincho" w:hAnsi="Times New Roman" w:cs="Times New Roman"/>
          <w:sz w:val="28"/>
          <w:szCs w:val="28"/>
          <w:lang w:eastAsia="ja-JP"/>
        </w:rPr>
        <w:t xml:space="preserve"> </w:t>
      </w:r>
    </w:p>
    <w:p w14:paraId="334CB946" w14:textId="77777777" w:rsidR="0013390A" w:rsidRPr="0057789F" w:rsidRDefault="0013390A" w:rsidP="008D709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 Bước 2: Tìm ý và lập dàn ý</w:t>
      </w:r>
    </w:p>
    <w:p w14:paraId="216C944A" w14:textId="77777777" w:rsidR="0013390A" w:rsidRPr="0057789F" w:rsidRDefault="0013390A" w:rsidP="008D7099">
      <w:pPr>
        <w:tabs>
          <w:tab w:val="left" w:pos="2184"/>
        </w:tabs>
        <w:spacing w:after="0" w:line="276" w:lineRule="auto"/>
        <w:jc w:val="both"/>
        <w:rPr>
          <w:rFonts w:ascii="Times New Roman" w:eastAsia="MS Mincho" w:hAnsi="Times New Roman" w:cs="Times New Roman"/>
          <w:b/>
          <w:sz w:val="28"/>
          <w:szCs w:val="28"/>
          <w:lang w:eastAsia="ja-JP"/>
        </w:rPr>
      </w:pPr>
      <w:proofErr w:type="gramStart"/>
      <w:r w:rsidRPr="0057789F">
        <w:rPr>
          <w:rFonts w:ascii="Times New Roman" w:eastAsia="MS Mincho" w:hAnsi="Times New Roman" w:cs="Times New Roman"/>
          <w:b/>
          <w:sz w:val="28"/>
          <w:szCs w:val="28"/>
          <w:lang w:eastAsia="ja-JP"/>
        </w:rPr>
        <w:t>a.Tìm</w:t>
      </w:r>
      <w:proofErr w:type="gramEnd"/>
      <w:r w:rsidRPr="0057789F">
        <w:rPr>
          <w:rFonts w:ascii="Times New Roman" w:eastAsia="MS Mincho" w:hAnsi="Times New Roman" w:cs="Times New Roman"/>
          <w:b/>
          <w:sz w:val="28"/>
          <w:szCs w:val="28"/>
          <w:lang w:eastAsia="ja-JP"/>
        </w:rPr>
        <w:t xml:space="preserve"> ý</w:t>
      </w:r>
    </w:p>
    <w:p w14:paraId="5D8196E6"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lastRenderedPageBreak/>
        <w:t xml:space="preserve">- Hình dung các chi tiết về cảnh </w:t>
      </w:r>
      <w:r w:rsidRPr="0057789F">
        <w:rPr>
          <w:rFonts w:ascii="Times New Roman" w:eastAsia="MS Mincho" w:hAnsi="Times New Roman" w:cs="Times New Roman"/>
          <w:sz w:val="28"/>
          <w:szCs w:val="28"/>
          <w:lang w:val="vi-VN" w:eastAsia="ja-JP"/>
        </w:rPr>
        <w:t xml:space="preserve">mùa gặt </w:t>
      </w:r>
      <w:r w:rsidRPr="0057789F">
        <w:rPr>
          <w:rFonts w:ascii="Times New Roman" w:eastAsia="MS Mincho" w:hAnsi="Times New Roman" w:cs="Times New Roman"/>
          <w:sz w:val="28"/>
          <w:szCs w:val="28"/>
          <w:lang w:eastAsia="ja-JP"/>
        </w:rPr>
        <w:t>theo trí nhớ của em (</w:t>
      </w:r>
      <w:r w:rsidRPr="0057789F">
        <w:rPr>
          <w:rFonts w:ascii="Times New Roman" w:eastAsia="MS Mincho" w:hAnsi="Times New Roman" w:cs="Times New Roman"/>
          <w:sz w:val="28"/>
          <w:szCs w:val="28"/>
          <w:lang w:val="vi-VN" w:eastAsia="ja-JP"/>
        </w:rPr>
        <w:t>khẩn trương thu hoạch lúa, lúa chín vàng, âm thanh tiếng máy móc, tiếng người</w:t>
      </w:r>
      <w:r w:rsidRPr="0057789F">
        <w:rPr>
          <w:rFonts w:ascii="Times New Roman" w:eastAsia="MS Mincho" w:hAnsi="Times New Roman" w:cs="Times New Roman"/>
          <w:sz w:val="28"/>
          <w:szCs w:val="28"/>
          <w:lang w:eastAsia="ja-JP"/>
        </w:rPr>
        <w:t>):</w:t>
      </w:r>
    </w:p>
    <w:p w14:paraId="4F86E25A"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Thời gian</w:t>
      </w:r>
      <w:r w:rsidRPr="0057789F">
        <w:rPr>
          <w:rFonts w:ascii="Times New Roman" w:eastAsia="MS Mincho" w:hAnsi="Times New Roman" w:cs="Times New Roman"/>
          <w:sz w:val="28"/>
          <w:szCs w:val="28"/>
          <w:lang w:val="vi-VN" w:eastAsia="ja-JP"/>
        </w:rPr>
        <w:t>: Mùa hè, từ buổi sáng đến trưa;</w:t>
      </w:r>
      <w:r w:rsidRPr="0057789F">
        <w:rPr>
          <w:rFonts w:ascii="Times New Roman" w:eastAsia="MS Mincho" w:hAnsi="Times New Roman" w:cs="Times New Roman"/>
          <w:sz w:val="28"/>
          <w:szCs w:val="28"/>
          <w:lang w:eastAsia="ja-JP"/>
        </w:rPr>
        <w:t xml:space="preserve"> địa điểm</w:t>
      </w:r>
      <w:r w:rsidRPr="0057789F">
        <w:rPr>
          <w:rFonts w:ascii="Times New Roman" w:eastAsia="MS Mincho" w:hAnsi="Times New Roman" w:cs="Times New Roman"/>
          <w:sz w:val="28"/>
          <w:szCs w:val="28"/>
          <w:lang w:val="vi-VN" w:eastAsia="ja-JP"/>
        </w:rPr>
        <w:t>: cổng làng, trên cánh đồng, trên đường làng, trên sân nhà</w:t>
      </w:r>
    </w:p>
    <w:p w14:paraId="04A666A6"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Quang cảnh chung </w:t>
      </w:r>
      <w:r w:rsidRPr="0057789F">
        <w:rPr>
          <w:rFonts w:ascii="Times New Roman" w:eastAsia="MS Mincho" w:hAnsi="Times New Roman" w:cs="Times New Roman"/>
          <w:sz w:val="28"/>
          <w:szCs w:val="28"/>
          <w:lang w:val="vi-VN" w:eastAsia="ja-JP"/>
        </w:rPr>
        <w:t>về thiên nhiên (cánh đồng lúa chín, chim chóc, gió</w:t>
      </w:r>
      <w:proofErr w:type="gramStart"/>
      <w:r w:rsidRPr="0057789F">
        <w:rPr>
          <w:rFonts w:ascii="Times New Roman" w:eastAsia="MS Mincho" w:hAnsi="Times New Roman" w:cs="Times New Roman"/>
          <w:sz w:val="28"/>
          <w:szCs w:val="28"/>
          <w:lang w:val="vi-VN" w:eastAsia="ja-JP"/>
        </w:rPr>
        <w:t>...)</w:t>
      </w:r>
      <w:r w:rsidRPr="0057789F">
        <w:rPr>
          <w:rFonts w:ascii="Times New Roman" w:eastAsia="MS Mincho" w:hAnsi="Times New Roman" w:cs="Times New Roman"/>
          <w:sz w:val="28"/>
          <w:szCs w:val="28"/>
          <w:lang w:eastAsia="ja-JP"/>
        </w:rPr>
        <w:t>và</w:t>
      </w:r>
      <w:proofErr w:type="gramEnd"/>
      <w:r w:rsidRPr="0057789F">
        <w:rPr>
          <w:rFonts w:ascii="Times New Roman" w:eastAsia="MS Mincho" w:hAnsi="Times New Roman" w:cs="Times New Roman"/>
          <w:sz w:val="28"/>
          <w:szCs w:val="28"/>
          <w:lang w:eastAsia="ja-JP"/>
        </w:rPr>
        <w:t xml:space="preserve"> những hoạt động cụ thể</w:t>
      </w:r>
      <w:r w:rsidRPr="0057789F">
        <w:rPr>
          <w:rFonts w:ascii="Times New Roman" w:eastAsia="MS Mincho" w:hAnsi="Times New Roman" w:cs="Times New Roman"/>
          <w:sz w:val="28"/>
          <w:szCs w:val="28"/>
          <w:lang w:val="vi-VN" w:eastAsia="ja-JP"/>
        </w:rPr>
        <w:t xml:space="preserve"> (cùng nhau ra đồng, điều khiển máy gặt, đóng lúa, khuân vác lúa lên xe, trở lúa về nhà, phơi lúa...)</w:t>
      </w:r>
    </w:p>
    <w:p w14:paraId="7EBC9A82"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Những người tham gia</w:t>
      </w:r>
      <w:r w:rsidRPr="0057789F">
        <w:rPr>
          <w:rFonts w:ascii="Times New Roman" w:eastAsia="MS Mincho" w:hAnsi="Times New Roman" w:cs="Times New Roman"/>
          <w:sz w:val="28"/>
          <w:szCs w:val="28"/>
          <w:lang w:val="vi-VN" w:eastAsia="ja-JP"/>
        </w:rPr>
        <w:t>: cả gia đình em, mọi người dân trong làng;</w:t>
      </w:r>
      <w:r w:rsidRPr="0057789F">
        <w:rPr>
          <w:rFonts w:ascii="Times New Roman" w:eastAsia="MS Mincho" w:hAnsi="Times New Roman" w:cs="Times New Roman"/>
          <w:sz w:val="28"/>
          <w:szCs w:val="28"/>
          <w:lang w:eastAsia="ja-JP"/>
        </w:rPr>
        <w:t xml:space="preserve"> hành động</w:t>
      </w:r>
      <w:r w:rsidRPr="0057789F">
        <w:rPr>
          <w:rFonts w:ascii="Times New Roman" w:eastAsia="MS Mincho" w:hAnsi="Times New Roman" w:cs="Times New Roman"/>
          <w:sz w:val="28"/>
          <w:szCs w:val="28"/>
          <w:lang w:val="vi-VN" w:eastAsia="ja-JP"/>
        </w:rPr>
        <w:t xml:space="preserve"> thu hoạch lúa, khuân vác, phơi; </w:t>
      </w:r>
      <w:r w:rsidRPr="0057789F">
        <w:rPr>
          <w:rFonts w:ascii="Times New Roman" w:eastAsia="MS Mincho" w:hAnsi="Times New Roman" w:cs="Times New Roman"/>
          <w:sz w:val="28"/>
          <w:szCs w:val="28"/>
          <w:lang w:eastAsia="ja-JP"/>
        </w:rPr>
        <w:t>lời nói của họ</w:t>
      </w:r>
      <w:r w:rsidRPr="0057789F">
        <w:rPr>
          <w:rFonts w:ascii="Times New Roman" w:eastAsia="MS Mincho" w:hAnsi="Times New Roman" w:cs="Times New Roman"/>
          <w:sz w:val="28"/>
          <w:szCs w:val="28"/>
          <w:lang w:val="vi-VN" w:eastAsia="ja-JP"/>
        </w:rPr>
        <w:t>: khen lúa lắm hạt, nắng to...</w:t>
      </w:r>
    </w:p>
    <w:p w14:paraId="248073E0" w14:textId="77777777" w:rsidR="0013390A" w:rsidRPr="0057789F" w:rsidRDefault="0013390A"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Sưu tầm những tư liệu như vật dụng, tranh ảnh, đoạn phim ngắn liên quan đến cảnh </w:t>
      </w:r>
      <w:r w:rsidRPr="0057789F">
        <w:rPr>
          <w:rFonts w:ascii="Times New Roman" w:eastAsia="MS Mincho" w:hAnsi="Times New Roman" w:cs="Times New Roman"/>
          <w:sz w:val="28"/>
          <w:szCs w:val="28"/>
          <w:lang w:val="vi-VN" w:eastAsia="ja-JP"/>
        </w:rPr>
        <w:t>ngày mùa</w:t>
      </w:r>
    </w:p>
    <w:p w14:paraId="6F1A7F33" w14:textId="77777777" w:rsidR="0013390A" w:rsidRPr="0057789F" w:rsidRDefault="0013390A" w:rsidP="008D7099">
      <w:pPr>
        <w:spacing w:after="0" w:line="276" w:lineRule="auto"/>
        <w:jc w:val="both"/>
        <w:rPr>
          <w:rFonts w:ascii="Times New Roman" w:hAnsi="Times New Roman" w:cs="Times New Roman"/>
          <w:sz w:val="28"/>
          <w:szCs w:val="28"/>
        </w:rPr>
      </w:pPr>
    </w:p>
    <w:p w14:paraId="1DD1E818" w14:textId="45C0AA14" w:rsidR="002E7BC1" w:rsidRPr="0057789F" w:rsidRDefault="002E7BC1" w:rsidP="008D7099">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TIẾT 90: LUYỆN VIẾT BÀI VĂN TẢ CẢNH SINH HOẠT</w:t>
      </w:r>
    </w:p>
    <w:p w14:paraId="46ADEBEC" w14:textId="279B5576" w:rsidR="002E7BC1" w:rsidRPr="0057789F" w:rsidRDefault="002E7BC1" w:rsidP="008D7099">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b. Lậ</w:t>
      </w:r>
      <w:r w:rsidR="0013390A" w:rsidRPr="0057789F">
        <w:rPr>
          <w:rFonts w:ascii="Times New Roman" w:eastAsia="MS Mincho" w:hAnsi="Times New Roman" w:cs="Times New Roman"/>
          <w:b/>
          <w:sz w:val="28"/>
          <w:szCs w:val="28"/>
          <w:lang w:eastAsia="ja-JP"/>
        </w:rPr>
        <w:t>p dàn ý (Tiếp)</w:t>
      </w:r>
    </w:p>
    <w:p w14:paraId="19409C92"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xml:space="preserve">- Sắp xếp các ý theo trình tự </w:t>
      </w:r>
    </w:p>
    <w:p w14:paraId="5EC34CBA"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xml:space="preserve">+ Không gian: từ bao quát đến cụ thể, từ xa đến </w:t>
      </w:r>
      <w:proofErr w:type="gramStart"/>
      <w:r w:rsidRPr="0057789F">
        <w:rPr>
          <w:rFonts w:ascii="Times New Roman" w:eastAsia="MS Mincho" w:hAnsi="Times New Roman" w:cs="Times New Roman"/>
          <w:sz w:val="28"/>
          <w:szCs w:val="28"/>
          <w:lang w:eastAsia="ja-JP"/>
        </w:rPr>
        <w:t>gần,...</w:t>
      </w:r>
      <w:proofErr w:type="gramEnd"/>
    </w:p>
    <w:p w14:paraId="0563648C"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Thời gian: cái gì diễn ra trước tả trước, cái gì diễn ra sau tả sau.</w:t>
      </w:r>
    </w:p>
    <w:p w14:paraId="511514B1"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Theo diễn biến của cảm xúc: ngạc nhiên, đến yêu thích, muốn tham gia, khám phá</w:t>
      </w:r>
    </w:p>
    <w:p w14:paraId="30C7AF3B"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Dàn ý gồm 3 phần:</w:t>
      </w:r>
    </w:p>
    <w:p w14:paraId="779A379B" w14:textId="77777777" w:rsidR="002E7BC1" w:rsidRPr="0057789F" w:rsidRDefault="002E7BC1" w:rsidP="008D7099">
      <w:pPr>
        <w:spacing w:after="0" w:line="276" w:lineRule="auto"/>
        <w:jc w:val="both"/>
        <w:rPr>
          <w:rFonts w:ascii="Times New Roman" w:hAnsi="Times New Roman" w:cs="Times New Roman"/>
          <w:i/>
          <w:sz w:val="28"/>
          <w:szCs w:val="28"/>
          <w:lang w:val="vi-VN"/>
        </w:rPr>
      </w:pPr>
      <w:r w:rsidRPr="0057789F">
        <w:rPr>
          <w:rFonts w:ascii="Times New Roman" w:eastAsia="MS Mincho" w:hAnsi="Times New Roman" w:cs="Times New Roman"/>
          <w:sz w:val="28"/>
          <w:szCs w:val="28"/>
          <w:lang w:eastAsia="ja-JP"/>
        </w:rPr>
        <w:t xml:space="preserve">*Mở bài: Giới thiệu cảnh </w:t>
      </w:r>
      <w:r w:rsidRPr="0057789F">
        <w:rPr>
          <w:rFonts w:ascii="Times New Roman" w:eastAsia="MS Mincho" w:hAnsi="Times New Roman" w:cs="Times New Roman"/>
          <w:sz w:val="28"/>
          <w:szCs w:val="28"/>
          <w:lang w:val="vi-VN" w:eastAsia="ja-JP"/>
        </w:rPr>
        <w:t>mùa gặt trên quê hương</w:t>
      </w:r>
      <w:r w:rsidRPr="0057789F">
        <w:rPr>
          <w:rFonts w:ascii="Times New Roman" w:hAnsi="Times New Roman" w:cs="Times New Roman"/>
          <w:sz w:val="28"/>
          <w:szCs w:val="28"/>
        </w:rPr>
        <w:t xml:space="preserve">, ấn tượng chung </w:t>
      </w:r>
      <w:r w:rsidRPr="0057789F">
        <w:rPr>
          <w:rFonts w:ascii="Times New Roman" w:hAnsi="Times New Roman" w:cs="Times New Roman"/>
          <w:sz w:val="28"/>
          <w:szCs w:val="28"/>
          <w:lang w:val="vi-VN"/>
        </w:rPr>
        <w:t>về cảnh thích thú, tự hào, tâm trạng háo hức...</w:t>
      </w:r>
    </w:p>
    <w:p w14:paraId="725438F4"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Thân bài: Miêu tả cảnh sinh hoạt</w:t>
      </w:r>
    </w:p>
    <w:p w14:paraId="2419EE64"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Tả bao quát</w:t>
      </w:r>
      <w:r w:rsidRPr="0057789F">
        <w:rPr>
          <w:rFonts w:ascii="Times New Roman" w:hAnsi="Times New Roman" w:cs="Times New Roman"/>
          <w:sz w:val="28"/>
          <w:szCs w:val="28"/>
        </w:rPr>
        <w:t xml:space="preserve"> quanh cảnh </w:t>
      </w:r>
    </w:p>
    <w:p w14:paraId="11DB2EA6"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Tả cụ thể cảnh sinh hoạt theo trình tự </w:t>
      </w:r>
      <w:r w:rsidRPr="0057789F">
        <w:rPr>
          <w:rFonts w:ascii="Times New Roman" w:hAnsi="Times New Roman" w:cs="Times New Roman"/>
          <w:sz w:val="28"/>
          <w:szCs w:val="28"/>
        </w:rPr>
        <w:t>(không gian, thời gian, hoạt động chính).</w:t>
      </w:r>
    </w:p>
    <w:p w14:paraId="20995240"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Sự chuẩn bị cho việc thu hoạch lúa: chị và em dậy sớm; theo bố mẹ ra đồng</w:t>
      </w:r>
    </w:p>
    <w:p w14:paraId="34F520B7"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 xml:space="preserve">Tả bao </w:t>
      </w:r>
      <w:proofErr w:type="gramStart"/>
      <w:r w:rsidRPr="0057789F">
        <w:rPr>
          <w:rFonts w:ascii="Times New Roman" w:hAnsi="Times New Roman" w:cs="Times New Roman"/>
          <w:sz w:val="28"/>
          <w:szCs w:val="28"/>
          <w:lang w:val="vi-VN"/>
        </w:rPr>
        <w:t>quát:Cảnh</w:t>
      </w:r>
      <w:proofErr w:type="gramEnd"/>
      <w:r w:rsidRPr="0057789F">
        <w:rPr>
          <w:rFonts w:ascii="Times New Roman" w:hAnsi="Times New Roman" w:cs="Times New Roman"/>
          <w:sz w:val="28"/>
          <w:szCs w:val="28"/>
          <w:lang w:val="vi-VN"/>
        </w:rPr>
        <w:t xml:space="preserve"> con đường làng ngày mùa, cánh đồng lúa chín, khung cảnh làng quê..Tâm trạng vui mừng náo nức của em và mọi người khi đi thu hoạch lúa. Nói chuyện vui vẻ, ...</w:t>
      </w:r>
    </w:p>
    <w:p w14:paraId="3AF4E08D"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Tả cụ thể, cận cảnh: Hình ảnh những bông lúa, hạt lúa hiện lên như thế nào (quan sát cận cảnh): màu sắc, hình dáng, ..cảm xúc của em trước cảnh vật, con người</w:t>
      </w:r>
    </w:p>
    <w:p w14:paraId="5F57536B"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Tả hoạt động của con người trong ngày mùa: Mọi người túc trực đợi máy gặt; Chiếc máy hoạt động như thế nào (khẩn trương, nhanh nhẹn dưới sự điều khiển của người nông dân. Hoạt động lái máy, đóng lúa vào bao, khuân vác lúa lên xe công nông, chiếc xe trở lúa về, cả gia đình tập trung phơi lúa...)</w:t>
      </w:r>
    </w:p>
    <w:p w14:paraId="342813AD"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Cảm nhận về hình ảnh người mẹ cào lúa vất vả, chạy mưa ...</w:t>
      </w:r>
    </w:p>
    <w:p w14:paraId="0087AB98" w14:textId="77777777" w:rsidR="002E7BC1" w:rsidRPr="0057789F" w:rsidRDefault="002E7BC1" w:rsidP="008D7099">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Sử dụng từ ngữ phù hợp để miêu tả cảnh sinh hoạt một cách rõ nét, sinh động.</w:t>
      </w:r>
    </w:p>
    <w:p w14:paraId="6FCE8E3A" w14:textId="77777777" w:rsidR="002E7BC1" w:rsidRPr="0057789F" w:rsidRDefault="002E7BC1" w:rsidP="008D7099">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Kết bài: Nêu suy nghĩ </w:t>
      </w:r>
      <w:r w:rsidRPr="0057789F">
        <w:rPr>
          <w:rFonts w:ascii="Times New Roman" w:eastAsia="MS Mincho" w:hAnsi="Times New Roman" w:cs="Times New Roman"/>
          <w:sz w:val="28"/>
          <w:szCs w:val="28"/>
          <w:lang w:val="vi-VN" w:eastAsia="ja-JP"/>
        </w:rPr>
        <w:t>về nỗi vất vả của nhà nông, vẻ đẹp quê hương, giá trị của lao động...</w:t>
      </w:r>
    </w:p>
    <w:p w14:paraId="6233471F" w14:textId="77777777" w:rsidR="002E7BC1" w:rsidRPr="0057789F" w:rsidRDefault="002E7BC1" w:rsidP="008D7099">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lastRenderedPageBreak/>
        <w:t>Bước 3: Viết bài</w:t>
      </w:r>
    </w:p>
    <w:p w14:paraId="643C65F9" w14:textId="77777777" w:rsidR="002E7BC1" w:rsidRPr="0057789F" w:rsidRDefault="002E7BC1" w:rsidP="008D7099">
      <w:pPr>
        <w:spacing w:after="0" w:line="276" w:lineRule="auto"/>
        <w:jc w:val="both"/>
        <w:outlineLvl w:val="2"/>
        <w:rPr>
          <w:rFonts w:ascii="Times New Roman" w:hAnsi="Times New Roman" w:cs="Times New Roman"/>
          <w:b/>
          <w:bCs/>
          <w:i/>
          <w:sz w:val="28"/>
          <w:szCs w:val="28"/>
          <w:lang w:val="vi-VN"/>
        </w:rPr>
      </w:pPr>
      <w:r w:rsidRPr="0057789F">
        <w:rPr>
          <w:rFonts w:ascii="Times New Roman" w:hAnsi="Times New Roman" w:cs="Times New Roman"/>
          <w:b/>
          <w:bCs/>
          <w:i/>
          <w:sz w:val="28"/>
          <w:szCs w:val="28"/>
          <w:lang w:val="vi-VN"/>
        </w:rPr>
        <w:t>Bài tham khảo:</w:t>
      </w:r>
    </w:p>
    <w:tbl>
      <w:tblPr>
        <w:tblStyle w:val="trongbang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2E7BC1" w:rsidRPr="0057789F" w14:paraId="6EE97E79" w14:textId="77777777" w:rsidTr="00F0078C">
        <w:tc>
          <w:tcPr>
            <w:tcW w:w="9883" w:type="dxa"/>
          </w:tcPr>
          <w:p w14:paraId="1597CC9E" w14:textId="79A7D342" w:rsidR="002E7BC1" w:rsidRPr="0057789F" w:rsidRDefault="0013390A"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
                <w:bCs/>
                <w:i/>
                <w:sz w:val="28"/>
                <w:szCs w:val="28"/>
                <w:lang w:val="vi-VN"/>
              </w:rPr>
              <w:t xml:space="preserve">     </w:t>
            </w:r>
            <w:r w:rsidR="002E7BC1" w:rsidRPr="0057789F">
              <w:rPr>
                <w:rFonts w:ascii="Times New Roman" w:hAnsi="Times New Roman" w:cs="Times New Roman"/>
                <w:bCs/>
                <w:sz w:val="28"/>
                <w:szCs w:val="28"/>
              </w:rPr>
              <w:t xml:space="preserve"> Mùa gặt quê em mới rộn ràng và náo nức làm sao. Cả làng quê như thức dậy sớm hơn, những âm thanh rộn rã của thôn quê đang mùa thu hoạch lúa làm bừng tỉnh cả đất trời. Cánh đồng cũng thức dậy sớm, khoe sắc vàng rực rỡ, chờ đợi bàn tay con người.</w:t>
            </w:r>
          </w:p>
          <w:p w14:paraId="7B91899C" w14:textId="77777777" w:rsidR="002E7BC1" w:rsidRPr="0057789F" w:rsidRDefault="002E7BC1"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Em cùng chị dậy sớm theo bố mẹ ra đồng gặt để chạy đua với cái nắng oi ả, chói chang của ngày hè. Bước ra cổng làng, em nhận thấy từ các nẻo đường, các bác nông dân cũng đổ ra đồng. Cả cánh đồng lúa vàng ươm trải rộng đến tận chân trời.  Màu vàng rực của lúa làm nổi bật từng lũy tre xanh, vườn cây ăn quả, những xóm làng trù phú. Xa xa, dãy núi mờ mờ uốn lượn tạo đường viền cho bức tranh đồng quê. Đâu đó, từng đàn chim tung cánh bay, cất tiếng hót líu lo. Các bác nông dân vừa đi ra đồng vừa trò chuyện vui vẻ, tiếng nói tiếng cười vang cả một góc trời “Lúa năm nay lại được mùa to!”, “Trời nắng, lúa chín nhanh thế</w:t>
            </w:r>
            <w:proofErr w:type="gramStart"/>
            <w:r w:rsidRPr="0057789F">
              <w:rPr>
                <w:rFonts w:ascii="Times New Roman" w:hAnsi="Times New Roman" w:cs="Times New Roman"/>
                <w:bCs/>
                <w:sz w:val="28"/>
                <w:szCs w:val="28"/>
              </w:rPr>
              <w:t>!”...</w:t>
            </w:r>
            <w:proofErr w:type="gramEnd"/>
            <w:r w:rsidRPr="0057789F">
              <w:rPr>
                <w:rFonts w:ascii="Times New Roman" w:hAnsi="Times New Roman" w:cs="Times New Roman"/>
                <w:bCs/>
                <w:sz w:val="28"/>
                <w:szCs w:val="28"/>
              </w:rPr>
              <w:t xml:space="preserve"> Quả thật, em ngắm nhìn từng bông lúa trĩu hạt, khẽ đung đưa trong gió sớm, lòng thấy hạnh phúc vô cùng. Những hạt lúa vàng, căng tròn, chen chúc nhau trên gia đình lúa. Thật không nơi đâu đẹp hơn quê em!</w:t>
            </w:r>
          </w:p>
          <w:p w14:paraId="19591910" w14:textId="77777777" w:rsidR="002E7BC1" w:rsidRPr="0057789F" w:rsidRDefault="002E7BC1"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Trên cánh đồng, các bác nông dân ra ruộng nhà mình. Họ mang theo những tệp bao để đựng thóc. Không cần liềm như trước vì đã có những chiếc máy gặt khổng lồ đã sẵn sàng túc trực từ sáng sớm. Khi sương vừa tan, cỗ máy gặt nổ vang cả cánh đồng. Dưới bàn tay lái của bác nông dân, cỗ máy gặt chạy phăng phăng trên từng thửa ruộng, đưa chiếc miệng khổng lồ vơ lúa vào miệng. Cứ thế, đàn đàn lũ lũ nhà lúa chạy tọt vào máy, anh chàng máy gặt khéo léo vô cùng. Anh ấy vừa cắt luá, tuốt lúa, nhả rơm, không sót một bông nào. Lúa hạt mẩy chảy ào ào vào miệng những chiếc bao đã hứng sẵn. Hai bác nông dân to khỏe làm công việc đóng lúa thôi. Còn thân cây lúa được máy phay ra làm để phơi làm thức ăn cho trâu, bò, hoặc để bón ruộng. Chỉ một loáng, cỗ máy lại ghé vào bờ lớn, mọi người túm vào cất những bao lúa căng tròn lên bờ. Đây là lúc người dân quê em giúp nhau, không kể là anh em thân thiết, thấy việc là tất cả túm vào, khuân vác lúa giúp nhau. Lúc này, bố mẹ cũng được mọi người giúp, chuyển lúa lên xe công nông của bác An. Bác ấy sẽ trở về từng nhà cho mọi người. Tình làng nghĩa xóm lúc này mới ý nghĩa làm sao. Việc chuyển mấy chục bao lúa một lúc lên xe dưới cái năng oi ả cũng là thách thức rất lớn. Những chiếc xe công nông chở đầy lúa, nặng nề chuyển bánh, chạy về từng ngả đường làng.</w:t>
            </w:r>
          </w:p>
          <w:p w14:paraId="0A234A2A" w14:textId="77777777" w:rsidR="002E7BC1" w:rsidRPr="0057789F" w:rsidRDefault="002E7BC1" w:rsidP="008D7099">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Dưới ruộng, những gốc dạ được máy cắt bằng trần trận, phơi mình thoáng đãng như đang mỉm cười vì đã hoàn thành một quá trình đầy vất vả, lúa đã đến tay người. Đường làng bây giờ rộn rã bới tiếng xe công nông trở lúa về nhà. Lúa nhanh chóng được trải đều ra sân. Hạt lúa căng tròn đón lấy ánh nắng rực rỡ. Em cùng chị cào lúa, lăn lúa cho mau khô. Nhìn sân lúa vàng mà lòng ai cũng náo nức. </w:t>
            </w:r>
            <w:r w:rsidRPr="0057789F">
              <w:rPr>
                <w:rFonts w:ascii="Times New Roman" w:hAnsi="Times New Roman" w:cs="Times New Roman"/>
                <w:bCs/>
                <w:sz w:val="28"/>
                <w:szCs w:val="28"/>
              </w:rPr>
              <w:lastRenderedPageBreak/>
              <w:t>Nhìn mẹ, em thấy thương mẹ vô cùng vì áo mẹ đã ướt sũng mồ hôi, khuôn mặt mẹ đỏ gay vì phơi mình dưới nắng gắt. Trời càng nắng, mẹ lại càng hăng say cào lúa, lăn luống cho lúa mau khô. Mỗi người một việc, ai cũng vui vẻ, phấn trấn. Thỉnh thoảng, em lại được mẹ giao nhiệm vụ nhìn trời xem có mây không, màu mây thế nào, nếu cần cả nhà lại bỏ cơm để nhanh chóng cào lúa...Công việc bận rộn vô cùng.</w:t>
            </w:r>
          </w:p>
          <w:p w14:paraId="7E28664C" w14:textId="0D2A54B1" w:rsidR="002E7BC1" w:rsidRPr="0057789F" w:rsidRDefault="002E7BC1" w:rsidP="008D7099">
            <w:pPr>
              <w:spacing w:line="276" w:lineRule="auto"/>
              <w:jc w:val="both"/>
              <w:outlineLvl w:val="2"/>
              <w:rPr>
                <w:rFonts w:ascii="Times New Roman" w:hAnsi="Times New Roman" w:cs="Times New Roman"/>
                <w:sz w:val="28"/>
                <w:szCs w:val="28"/>
              </w:rPr>
            </w:pPr>
            <w:r w:rsidRPr="0057789F">
              <w:rPr>
                <w:rFonts w:ascii="Times New Roman" w:hAnsi="Times New Roman" w:cs="Times New Roman"/>
                <w:bCs/>
                <w:sz w:val="28"/>
                <w:szCs w:val="28"/>
              </w:rPr>
              <w:t xml:space="preserve"> </w:t>
            </w:r>
            <w:r w:rsidRPr="0057789F">
              <w:rPr>
                <w:rFonts w:ascii="Times New Roman" w:hAnsi="Times New Roman" w:cs="Times New Roman"/>
                <w:sz w:val="28"/>
                <w:szCs w:val="28"/>
              </w:rPr>
              <w:t xml:space="preserve">      Nếu một lần ghé qua một vùng quê, bạn hãy nán lại bên một khoảnh ruộng, ngắm nhìn những bông lúa vàng ươm, hít một hơi thật sâu để cảm nhận hương thơm của lúa, cũng như nỗi vất vả của nhà nông. Bạn sẽ thấy hạnh phúc vô cùng, thấm thía sâu hơn lời cô giảng về bài thơ “Việt Nam đất nước ta ơi/ Mệnh mông biển lúa đâu trời đẹp hơn”. Để từ đó, chúng ta yêu quý, trân trọng giá trị của hạt gạo, bát cơm ta ăn mỗi ngày.</w:t>
            </w:r>
          </w:p>
        </w:tc>
      </w:tr>
    </w:tbl>
    <w:p w14:paraId="0AD160C9" w14:textId="2BFFCAB4" w:rsidR="002E7BC1" w:rsidRPr="0057789F" w:rsidRDefault="002E7BC1" w:rsidP="008D7099">
      <w:pPr>
        <w:spacing w:after="0" w:line="276" w:lineRule="auto"/>
        <w:jc w:val="both"/>
        <w:outlineLvl w:val="2"/>
        <w:rPr>
          <w:rFonts w:ascii="Times New Roman" w:hAnsi="Times New Roman" w:cs="Times New Roman"/>
          <w:bCs/>
          <w:sz w:val="28"/>
          <w:szCs w:val="28"/>
        </w:rPr>
      </w:pPr>
      <w:r w:rsidRPr="0057789F">
        <w:rPr>
          <w:rFonts w:ascii="Times New Roman" w:hAnsi="Times New Roman" w:cs="Times New Roman"/>
          <w:b/>
          <w:bCs/>
          <w:sz w:val="28"/>
          <w:szCs w:val="28"/>
        </w:rPr>
        <w:lastRenderedPageBreak/>
        <w:t xml:space="preserve">Bước 4: Kiểm tra và chỉnh sửa </w:t>
      </w:r>
      <w:r w:rsidRPr="0057789F">
        <w:rPr>
          <w:rFonts w:ascii="Times New Roman" w:hAnsi="Times New Roman" w:cs="Times New Roman"/>
          <w:bCs/>
          <w:sz w:val="28"/>
          <w:szCs w:val="28"/>
        </w:rPr>
        <w:t>(theo bảng gợi ý ở phần Lý thuyết)</w:t>
      </w:r>
    </w:p>
    <w:p w14:paraId="073597DC" w14:textId="77777777" w:rsidR="002E7BC1" w:rsidRPr="0057789F" w:rsidRDefault="002E7BC1" w:rsidP="008D7099">
      <w:pPr>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Hướng dẫn về nhà</w:t>
      </w:r>
    </w:p>
    <w:p w14:paraId="2E0F947C"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thiện các đề bài còn lại chưa làm, viết thành đoạn văn, bài văn cụ thể.</w:t>
      </w:r>
    </w:p>
    <w:p w14:paraId="26C0306A" w14:textId="77777777" w:rsidR="002E7BC1" w:rsidRPr="0057789F" w:rsidRDefault="002E7BC1"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Chuẩn bị: Ôn tập cuối kì II</w:t>
      </w:r>
    </w:p>
    <w:p w14:paraId="36607377" w14:textId="03465A2A" w:rsidR="0013390A" w:rsidRPr="0057789F" w:rsidRDefault="0013390A"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Yêu cầu xem lại nội dung kiến thức đã học.</w:t>
      </w:r>
    </w:p>
    <w:bookmarkEnd w:id="4"/>
    <w:p w14:paraId="579771B6" w14:textId="77777777" w:rsidR="002E7BC1" w:rsidRPr="0057789F" w:rsidRDefault="002E7BC1" w:rsidP="008D7099">
      <w:pPr>
        <w:pBdr>
          <w:bottom w:val="single" w:sz="4" w:space="1" w:color="auto"/>
        </w:pBdr>
        <w:tabs>
          <w:tab w:val="left" w:pos="1215"/>
        </w:tabs>
        <w:spacing w:after="0" w:line="276" w:lineRule="auto"/>
        <w:jc w:val="both"/>
        <w:rPr>
          <w:rFonts w:ascii="Times New Roman" w:hAnsi="Times New Roman" w:cs="Times New Roman"/>
          <w:b/>
          <w:bCs/>
          <w:sz w:val="28"/>
          <w:szCs w:val="28"/>
        </w:rPr>
      </w:pPr>
    </w:p>
    <w:p w14:paraId="5EFD1CA5" w14:textId="77777777" w:rsidR="00563364" w:rsidRPr="0057789F" w:rsidRDefault="00563364" w:rsidP="008D7099">
      <w:pPr>
        <w:spacing w:after="0" w:line="276" w:lineRule="auto"/>
        <w:jc w:val="both"/>
        <w:rPr>
          <w:rFonts w:ascii="Times New Roman" w:hAnsi="Times New Roman" w:cs="Times New Roman"/>
          <w:bCs/>
          <w:iCs/>
          <w:color w:val="000000" w:themeColor="text1"/>
          <w:kern w:val="0"/>
          <w:sz w:val="28"/>
          <w:szCs w:val="28"/>
          <w14:ligatures w14:val="none"/>
        </w:rPr>
      </w:pPr>
      <w:r w:rsidRPr="0057789F">
        <w:rPr>
          <w:rFonts w:ascii="Times New Roman" w:hAnsi="Times New Roman" w:cs="Times New Roman"/>
          <w:bCs/>
          <w:iCs/>
          <w:color w:val="000000" w:themeColor="text1"/>
          <w:kern w:val="0"/>
          <w:sz w:val="28"/>
          <w:szCs w:val="28"/>
          <w14:ligatures w14:val="none"/>
        </w:rPr>
        <w:t>Ngày dạy:</w:t>
      </w:r>
    </w:p>
    <w:p w14:paraId="2F40BCA3" w14:textId="20BF6E06" w:rsidR="00563364" w:rsidRPr="0057789F" w:rsidRDefault="0013390A" w:rsidP="008D709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TUẦN 31 - </w:t>
      </w:r>
      <w:r w:rsidR="00563364" w:rsidRPr="0057789F">
        <w:rPr>
          <w:rFonts w:ascii="Times New Roman" w:hAnsi="Times New Roman" w:cs="Times New Roman"/>
          <w:b/>
          <w:bCs/>
          <w:color w:val="000000" w:themeColor="text1"/>
          <w:kern w:val="0"/>
          <w:sz w:val="28"/>
          <w:szCs w:val="28"/>
          <w14:ligatures w14:val="none"/>
        </w:rPr>
        <w:t xml:space="preserve">ÔN TẬP </w:t>
      </w:r>
    </w:p>
    <w:p w14:paraId="619172C2"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Mục tiêu</w:t>
      </w:r>
    </w:p>
    <w:p w14:paraId="23EC6980"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1. Năng lực </w:t>
      </w:r>
    </w:p>
    <w:p w14:paraId="3F9811FE"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Biết hệ thống kiến thức cơ bản liên quan đến các văn bản, tiếng việt đã học trong học kì 2.</w:t>
      </w:r>
    </w:p>
    <w:p w14:paraId="47F7037B"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Vận dụng kiến thức, kĩ năng đọc hiểu văn bản và tạo lập văn bản đã học trong học kì 1 để thực hiện các đề minh họa kiểm tra đánh giá cuối kì.</w:t>
      </w:r>
    </w:p>
    <w:p w14:paraId="6A4D6717"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Góp phần phát triển các năng lực: tự học, giải quyết vấn đề.</w:t>
      </w:r>
    </w:p>
    <w:p w14:paraId="3678BC4A" w14:textId="77777777" w:rsidR="00563364" w:rsidRPr="0057789F" w:rsidRDefault="00563364" w:rsidP="008D7099">
      <w:pPr>
        <w:spacing w:after="0" w:line="276" w:lineRule="auto"/>
        <w:jc w:val="both"/>
        <w:rPr>
          <w:rFonts w:ascii="Times New Roman" w:eastAsia="Times New Roman" w:hAnsi="Times New Roman" w:cs="Times New Roman"/>
          <w:b/>
          <w:bCs/>
          <w:i/>
          <w:color w:val="000000"/>
          <w:kern w:val="0"/>
          <w:sz w:val="28"/>
          <w:szCs w:val="28"/>
          <w14:ligatures w14:val="none"/>
        </w:rPr>
      </w:pPr>
      <w:r w:rsidRPr="0057789F">
        <w:rPr>
          <w:rFonts w:ascii="Times New Roman" w:eastAsia="Times New Roman" w:hAnsi="Times New Roman" w:cs="Times New Roman"/>
          <w:b/>
          <w:bCs/>
          <w:i/>
          <w:color w:val="000000"/>
          <w:kern w:val="0"/>
          <w:sz w:val="28"/>
          <w:szCs w:val="28"/>
          <w14:ligatures w14:val="none"/>
        </w:rPr>
        <w:t>2. Phẩm chất</w:t>
      </w:r>
    </w:p>
    <w:p w14:paraId="50DC420B"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Chăm chỉ: tự giác, tích cực thực hiện nhiệm vụ ôn tập.</w:t>
      </w:r>
    </w:p>
    <w:p w14:paraId="2CDE6DB3"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Trách nhiệm: nỗ lực, trung thực trong làm bài kiểm tra.</w:t>
      </w:r>
    </w:p>
    <w:p w14:paraId="6C232D5D"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 B. Phương tiện và học liệu</w:t>
      </w:r>
    </w:p>
    <w:p w14:paraId="1C90319D"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Máy chiếu, máy chiếu vật thể</w:t>
      </w:r>
    </w:p>
    <w:p w14:paraId="62CC0C01" w14:textId="77777777" w:rsidR="00563364" w:rsidRPr="0057789F" w:rsidRDefault="00563364" w:rsidP="008D709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Các đề kiểm tra minh họa</w:t>
      </w:r>
    </w:p>
    <w:p w14:paraId="48F57680" w14:textId="77777777"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C. Tiến trình dạy học</w:t>
      </w:r>
    </w:p>
    <w:p w14:paraId="0BCFFB2C" w14:textId="6AECAE86" w:rsidR="00563364" w:rsidRPr="0057789F" w:rsidRDefault="0013390A" w:rsidP="008D7099">
      <w:pPr>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 xml:space="preserve">                  </w:t>
      </w:r>
      <w:r w:rsidR="00563364" w:rsidRPr="0057789F">
        <w:rPr>
          <w:rFonts w:ascii="Times New Roman" w:eastAsia="Calibri" w:hAnsi="Times New Roman" w:cs="Times New Roman"/>
          <w:b/>
          <w:bCs/>
          <w:kern w:val="0"/>
          <w:sz w:val="28"/>
          <w:szCs w:val="28"/>
          <w14:ligatures w14:val="none"/>
        </w:rPr>
        <w:t>TIẾT</w:t>
      </w:r>
      <w:r w:rsidRPr="0057789F">
        <w:rPr>
          <w:rFonts w:ascii="Times New Roman" w:eastAsia="Calibri" w:hAnsi="Times New Roman" w:cs="Times New Roman"/>
          <w:b/>
          <w:bCs/>
          <w:kern w:val="0"/>
          <w:sz w:val="28"/>
          <w:szCs w:val="28"/>
          <w14:ligatures w14:val="none"/>
        </w:rPr>
        <w:t xml:space="preserve"> 91,92,93 – ÔN TẬP CUỐI HỌC KÌ II</w:t>
      </w:r>
    </w:p>
    <w:p w14:paraId="44E38553" w14:textId="77777777" w:rsidR="00563364" w:rsidRPr="0057789F" w:rsidRDefault="00563364" w:rsidP="008D7099">
      <w:pPr>
        <w:numPr>
          <w:ilvl w:val="0"/>
          <w:numId w:val="60"/>
        </w:num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eastAsia="SimSun" w:hAnsi="Times New Roman" w:cs="Times New Roman"/>
          <w:b/>
          <w:bCs/>
          <w:kern w:val="0"/>
          <w:sz w:val="28"/>
          <w:szCs w:val="28"/>
          <w:lang w:eastAsia="zh-CN" w:bidi="ar"/>
          <w14:ligatures w14:val="none"/>
        </w:rPr>
        <w:t xml:space="preserve">ÔN TẬP LÝ THUYẾT </w:t>
      </w:r>
    </w:p>
    <w:p w14:paraId="677E9FC9"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1. Truyện (Truyện đồng thoại) </w:t>
      </w:r>
    </w:p>
    <w:p w14:paraId="7FC4CBA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a) Truyện </w:t>
      </w:r>
    </w:p>
    <w:p w14:paraId="3BC63D4E"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Truyện là loại tác phẩm văn học kể lại một câu chuyện, có cốt truyện, nhân </w:t>
      </w:r>
    </w:p>
    <w:p w14:paraId="3F2ABF9D"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lastRenderedPageBreak/>
        <w:t xml:space="preserve">vật, không gian, thời gian, hoàn cảnh diễn ra các sự việc. </w:t>
      </w:r>
    </w:p>
    <w:p w14:paraId="6605C18D"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b) Truyện đồng thoại </w:t>
      </w:r>
    </w:p>
    <w:p w14:paraId="05DF1E0F"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Truyện đồng thoại là truyện viết cho trẻ em, có nhân vật thường là loài vật </w:t>
      </w:r>
    </w:p>
    <w:p w14:paraId="5B90E52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hoặc đồ vật được nhân cách hoá. Các nhân vật này vừa mang những đặc tính </w:t>
      </w:r>
    </w:p>
    <w:p w14:paraId="60B358B0"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vốn có cùa loài vật hoặc đồ vật vừa mang đặc điểm của con người. </w:t>
      </w:r>
    </w:p>
    <w:p w14:paraId="4A68B148" w14:textId="3BE6CA43"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Cốt truyện: </w:t>
      </w:r>
    </w:p>
    <w:p w14:paraId="3A902091" w14:textId="1FEA308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Nhân vật: </w:t>
      </w:r>
    </w:p>
    <w:p w14:paraId="463E3650"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Người kể chuyện </w:t>
      </w:r>
    </w:p>
    <w:p w14:paraId="51D27B52"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Lời người kể chuyện và lời nhân vật: </w:t>
      </w:r>
    </w:p>
    <w:p w14:paraId="7D286AD2" w14:textId="4357FFE6"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Lời người kể chuyện đảm nhận việc thuật lại các sự việc trong câu chuyệ</w:t>
      </w:r>
      <w:r w:rsidR="00272E8E" w:rsidRPr="0057789F">
        <w:rPr>
          <w:rFonts w:ascii="Times New Roman" w:eastAsia="SimSun" w:hAnsi="Times New Roman" w:cs="Times New Roman"/>
          <w:kern w:val="0"/>
          <w:sz w:val="28"/>
          <w:szCs w:val="28"/>
          <w:lang w:eastAsia="zh-CN" w:bidi="ar"/>
          <w14:ligatures w14:val="none"/>
        </w:rPr>
        <w:t>n</w:t>
      </w:r>
    </w:p>
    <w:p w14:paraId="4ABD145A" w14:textId="20B602AC" w:rsidR="00563364" w:rsidRPr="0057789F" w:rsidRDefault="00563364" w:rsidP="008D7099">
      <w:pPr>
        <w:spacing w:after="0" w:line="276" w:lineRule="auto"/>
        <w:jc w:val="both"/>
        <w:rPr>
          <w:rFonts w:ascii="Times New Roman" w:eastAsia="SimSun" w:hAnsi="Times New Roman" w:cs="Times New Roman"/>
          <w:kern w:val="0"/>
          <w:sz w:val="28"/>
          <w:szCs w:val="28"/>
          <w:lang w:eastAsia="zh-CN" w:bidi="ar"/>
          <w14:ligatures w14:val="none"/>
        </w:rPr>
      </w:pPr>
      <w:r w:rsidRPr="0057789F">
        <w:rPr>
          <w:rFonts w:ascii="Times New Roman" w:eastAsia="SimSun" w:hAnsi="Times New Roman" w:cs="Times New Roman"/>
          <w:kern w:val="0"/>
          <w:sz w:val="28"/>
          <w:szCs w:val="28"/>
          <w:lang w:eastAsia="zh-CN" w:bidi="ar"/>
          <w14:ligatures w14:val="none"/>
        </w:rPr>
        <w:t xml:space="preserve">+ Lời nhân vật là lời nói trực tiếp cùa nhân vật </w:t>
      </w:r>
    </w:p>
    <w:p w14:paraId="52C28BC6"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2. Thơ có yếu tố tự sự, miêu tả </w:t>
      </w:r>
    </w:p>
    <w:p w14:paraId="2C31B81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Khái niệm: </w:t>
      </w:r>
      <w:r w:rsidRPr="0057789F">
        <w:rPr>
          <w:rFonts w:ascii="Times New Roman" w:eastAsia="SimSun" w:hAnsi="Times New Roman" w:cs="Times New Roman"/>
          <w:kern w:val="0"/>
          <w:sz w:val="28"/>
          <w:szCs w:val="28"/>
          <w:lang w:eastAsia="zh-CN" w:bidi="ar"/>
          <w14:ligatures w14:val="none"/>
        </w:rPr>
        <w:t xml:space="preserve">Là thơ trong đó người viết thường kể lại sự việc và miêu tả sự việc, </w:t>
      </w:r>
    </w:p>
    <w:p w14:paraId="0A6F77B7"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qua đó thể hiện tình cảm, thái độ của mình. </w:t>
      </w:r>
    </w:p>
    <w:p w14:paraId="71504D8B"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w:t>
      </w:r>
      <w:r w:rsidRPr="0057789F">
        <w:rPr>
          <w:rFonts w:ascii="Times New Roman" w:eastAsia="SimSun" w:hAnsi="Times New Roman" w:cs="Times New Roman"/>
          <w:b/>
          <w:bCs/>
          <w:kern w:val="0"/>
          <w:sz w:val="28"/>
          <w:szCs w:val="28"/>
          <w:lang w:eastAsia="zh-CN" w:bidi="ar"/>
          <w14:ligatures w14:val="none"/>
        </w:rPr>
        <w:t xml:space="preserve">Tác dụng </w:t>
      </w:r>
      <w:r w:rsidRPr="0057789F">
        <w:rPr>
          <w:rFonts w:ascii="Times New Roman" w:eastAsia="SimSun" w:hAnsi="Times New Roman" w:cs="Times New Roman"/>
          <w:kern w:val="0"/>
          <w:sz w:val="28"/>
          <w:szCs w:val="28"/>
          <w:lang w:eastAsia="zh-CN" w:bidi="ar"/>
          <w14:ligatures w14:val="none"/>
        </w:rPr>
        <w:t xml:space="preserve">của yếu tố tự sự và miêu tả: làm cho sự việc, sự vật hiện lên cụ thể, chi </w:t>
      </w:r>
    </w:p>
    <w:p w14:paraId="30BBB1D4"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tiết hơn; góp phần bộc lộ tình cảm, cảm xúc của người viết. </w:t>
      </w:r>
    </w:p>
    <w:p w14:paraId="63D00210" w14:textId="77777777" w:rsidR="00563364" w:rsidRPr="0057789F" w:rsidRDefault="00563364" w:rsidP="008D7099">
      <w:pPr>
        <w:spacing w:after="0" w:line="276" w:lineRule="auto"/>
        <w:jc w:val="both"/>
        <w:rPr>
          <w:rFonts w:ascii="Times New Roman" w:hAnsi="Times New Roman" w:cs="Times New Roman"/>
          <w:b/>
          <w:bCs/>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3. </w:t>
      </w:r>
      <w:r w:rsidRPr="0057789F">
        <w:rPr>
          <w:rFonts w:ascii="Times New Roman" w:hAnsi="Times New Roman" w:cs="Times New Roman"/>
          <w:b/>
          <w:bCs/>
          <w:kern w:val="0"/>
          <w:sz w:val="28"/>
          <w:szCs w:val="28"/>
          <w14:ligatures w14:val="none"/>
        </w:rPr>
        <w:t>Nghị luận xã hội</w:t>
      </w:r>
    </w:p>
    <w:p w14:paraId="32084E12" w14:textId="01914918"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bCs/>
          <w:kern w:val="0"/>
          <w:sz w:val="28"/>
          <w:szCs w:val="28"/>
          <w14:ligatures w14:val="none"/>
        </w:rPr>
        <w:t xml:space="preserve">- Khái </w:t>
      </w:r>
      <w:proofErr w:type="gramStart"/>
      <w:r w:rsidRPr="0057789F">
        <w:rPr>
          <w:rFonts w:ascii="Times New Roman" w:hAnsi="Times New Roman" w:cs="Times New Roman"/>
          <w:b/>
          <w:bCs/>
          <w:kern w:val="0"/>
          <w:sz w:val="28"/>
          <w:szCs w:val="28"/>
          <w14:ligatures w14:val="none"/>
        </w:rPr>
        <w:t>niệm :</w:t>
      </w:r>
      <w:proofErr w:type="gramEnd"/>
      <w:r w:rsidRPr="0057789F">
        <w:rPr>
          <w:rFonts w:ascii="Times New Roman" w:hAnsi="Times New Roman" w:cs="Times New Roman"/>
          <w:b/>
          <w:bCs/>
          <w:kern w:val="0"/>
          <w:sz w:val="28"/>
          <w:szCs w:val="28"/>
          <w14:ligatures w14:val="none"/>
        </w:rPr>
        <w:t xml:space="preserve"> </w:t>
      </w:r>
    </w:p>
    <w:p w14:paraId="03A7DAF7" w14:textId="2C6CBECE"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w:t>
      </w:r>
      <w:r w:rsidRPr="0057789F">
        <w:rPr>
          <w:rFonts w:ascii="Times New Roman" w:hAnsi="Times New Roman" w:cs="Times New Roman"/>
          <w:b/>
          <w:kern w:val="0"/>
          <w:sz w:val="28"/>
          <w:szCs w:val="28"/>
          <w14:ligatures w14:val="none"/>
        </w:rPr>
        <w:t xml:space="preserve">Các </w:t>
      </w:r>
      <w:r w:rsidR="00272E8E" w:rsidRPr="0057789F">
        <w:rPr>
          <w:rFonts w:ascii="Times New Roman" w:hAnsi="Times New Roman" w:cs="Times New Roman"/>
          <w:b/>
          <w:kern w:val="0"/>
          <w:sz w:val="28"/>
          <w:szCs w:val="28"/>
          <w14:ligatures w14:val="none"/>
        </w:rPr>
        <w:t>yếu</w:t>
      </w:r>
      <w:r w:rsidRPr="0057789F">
        <w:rPr>
          <w:rFonts w:ascii="Times New Roman" w:hAnsi="Times New Roman" w:cs="Times New Roman"/>
          <w:b/>
          <w:kern w:val="0"/>
          <w:sz w:val="28"/>
          <w:szCs w:val="28"/>
          <w14:ligatures w14:val="none"/>
        </w:rPr>
        <w:t xml:space="preserve"> tố quan trọng</w:t>
      </w:r>
      <w:r w:rsidRPr="0057789F">
        <w:rPr>
          <w:rFonts w:ascii="Times New Roman" w:hAnsi="Times New Roman" w:cs="Times New Roman"/>
          <w:kern w:val="0"/>
          <w:sz w:val="28"/>
          <w:szCs w:val="28"/>
          <w14:ligatures w14:val="none"/>
        </w:rPr>
        <w:t xml:space="preserve"> của văn bản nghị luận xã hội:</w:t>
      </w:r>
    </w:p>
    <w:p w14:paraId="5987E1B6"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là vấn đề chính mà văn bản bàn luận.</w:t>
      </w:r>
    </w:p>
    <w:p w14:paraId="4CEAF4DC"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Lí lẽ: là cơ sở cho ý kiến, quan điểm của người viết, người nói.</w:t>
      </w:r>
    </w:p>
    <w:p w14:paraId="6CC06B6B"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Bằng chứng: là những minh chứng làm rõ lí lẽ.</w:t>
      </w:r>
    </w:p>
    <w:p w14:paraId="2CE5DD5C" w14:textId="77777777" w:rsidR="00563364" w:rsidRPr="0057789F" w:rsidRDefault="00563364" w:rsidP="008D7099">
      <w:pPr>
        <w:spacing w:after="0" w:line="276" w:lineRule="auto"/>
        <w:jc w:val="both"/>
        <w:rPr>
          <w:rFonts w:ascii="Times New Roman" w:hAnsi="Times New Roman" w:cs="Times New Roman"/>
          <w:b/>
          <w:bCs/>
          <w:kern w:val="0"/>
          <w:sz w:val="28"/>
          <w:szCs w:val="28"/>
          <w14:ligatures w14:val="none"/>
        </w:rPr>
      </w:pPr>
      <w:r w:rsidRPr="0057789F">
        <w:rPr>
          <w:rFonts w:ascii="Times New Roman" w:hAnsi="Times New Roman" w:cs="Times New Roman"/>
          <w:i/>
          <w:iCs/>
          <w:kern w:val="0"/>
          <w:sz w:val="28"/>
          <w:szCs w:val="28"/>
          <w14:ligatures w14:val="none"/>
        </w:rPr>
        <w:t>=&gt; Ý kiến, lí lẽ, bằng chứng có mối quan hệ chặt chẽ với nhau:</w:t>
      </w:r>
    </w:p>
    <w:p w14:paraId="0969E512" w14:textId="77777777" w:rsidR="00563364" w:rsidRPr="0057789F" w:rsidRDefault="00563364" w:rsidP="008D7099">
      <w:p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eastAsia="SimSun" w:hAnsi="Times New Roman" w:cs="Times New Roman"/>
          <w:b/>
          <w:bCs/>
          <w:kern w:val="0"/>
          <w:sz w:val="28"/>
          <w:szCs w:val="28"/>
          <w:lang w:eastAsia="zh-CN" w:bidi="ar"/>
          <w14:ligatures w14:val="none"/>
        </w:rPr>
        <w:t>4.Truyện ngắn</w:t>
      </w:r>
    </w:p>
    <w:p w14:paraId="2801CEFA" w14:textId="77777777" w:rsidR="00563364" w:rsidRPr="0057789F" w:rsidRDefault="00563364" w:rsidP="008D7099">
      <w:pPr>
        <w:spacing w:after="0" w:line="276" w:lineRule="auto"/>
        <w:jc w:val="both"/>
        <w:rPr>
          <w:rFonts w:ascii="Times New Roman" w:hAnsi="Times New Roman" w:cs="Times New Roman"/>
          <w:b/>
          <w:bCs/>
          <w:iCs/>
          <w:kern w:val="0"/>
          <w:sz w:val="28"/>
          <w:szCs w:val="28"/>
          <w:lang w:val="de-DE"/>
          <w14:ligatures w14:val="none"/>
        </w:rPr>
      </w:pPr>
      <w:r w:rsidRPr="0057789F">
        <w:rPr>
          <w:rFonts w:ascii="Times New Roman" w:hAnsi="Times New Roman" w:cs="Times New Roman"/>
          <w:kern w:val="0"/>
          <w:sz w:val="28"/>
          <w:szCs w:val="28"/>
          <w:shd w:val="clear" w:color="auto" w:fill="FFFFFF"/>
          <w:lang w:val="de-DE"/>
          <w14:ligatures w14:val="none"/>
        </w:rPr>
        <w:t xml:space="preserve">+ </w:t>
      </w:r>
      <w:r w:rsidRPr="0057789F">
        <w:rPr>
          <w:rFonts w:ascii="Times New Roman" w:hAnsi="Times New Roman" w:cs="Times New Roman"/>
          <w:b/>
          <w:bCs/>
          <w:kern w:val="0"/>
          <w:sz w:val="28"/>
          <w:szCs w:val="28"/>
          <w:shd w:val="clear" w:color="auto" w:fill="FFFFFF"/>
          <w:lang w:val="de-DE"/>
          <w14:ligatures w14:val="none"/>
        </w:rPr>
        <w:t>Truyện ngắn</w:t>
      </w:r>
      <w:r w:rsidRPr="0057789F">
        <w:rPr>
          <w:rFonts w:ascii="Times New Roman" w:hAnsi="Times New Roman" w:cs="Times New Roman"/>
          <w:kern w:val="0"/>
          <w:sz w:val="28"/>
          <w:szCs w:val="28"/>
          <w:shd w:val="clear" w:color="auto" w:fill="FFFFFF"/>
          <w:lang w:val="de-DE"/>
          <w14:ligatures w14:val="none"/>
        </w:rPr>
        <w:t> là tác phẩm văn xuôi cỡ nhỏ, ít nhân vật, ít sự việc phức tạp,... Chi tiết và lời văn trong truyện ngắn rất cô đọng. Truyện ngắn hiện đại Việt Nam xuất hiện tương đối muộn.</w:t>
      </w:r>
    </w:p>
    <w:p w14:paraId="686E1D71" w14:textId="77777777" w:rsidR="00563364" w:rsidRPr="0057789F" w:rsidRDefault="00563364"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de-DE" w:eastAsia="x-none"/>
          <w14:ligatures w14:val="none"/>
        </w:rPr>
        <w:t>+</w:t>
      </w:r>
      <w:r w:rsidRPr="0057789F">
        <w:rPr>
          <w:rFonts w:ascii="Times New Roman" w:eastAsia="Times New Roman" w:hAnsi="Times New Roman" w:cs="Times New Roman"/>
          <w:kern w:val="0"/>
          <w:sz w:val="28"/>
          <w:szCs w:val="28"/>
          <w:lang w:val="x-none" w:eastAsia="x-none"/>
          <w14:ligatures w14:val="none"/>
        </w:rPr>
        <w:t> </w:t>
      </w:r>
      <w:r w:rsidRPr="0057789F">
        <w:rPr>
          <w:rFonts w:ascii="Times New Roman" w:eastAsia="Times New Roman" w:hAnsi="Times New Roman" w:cs="Times New Roman"/>
          <w:b/>
          <w:bCs/>
          <w:kern w:val="0"/>
          <w:sz w:val="28"/>
          <w:szCs w:val="28"/>
          <w:lang w:val="x-none" w:eastAsia="x-none"/>
          <w14:ligatures w14:val="none"/>
        </w:rPr>
        <w:t>Đặc điểm nhân vật</w:t>
      </w:r>
      <w:r w:rsidRPr="0057789F">
        <w:rPr>
          <w:rFonts w:ascii="Times New Roman" w:eastAsia="Times New Roman" w:hAnsi="Times New Roman" w:cs="Times New Roman"/>
          <w:kern w:val="0"/>
          <w:sz w:val="28"/>
          <w:szCs w:val="28"/>
          <w:lang w:val="x-none" w:eastAsia="x-none"/>
          <w14:ligatures w14:val="none"/>
        </w:rPr>
        <w:t> là những nét riêng của nhân vật trong truyện, thường được thể hiện qua hình dáng, cử chỉ, hành động, ngôn ngữ, ý nghĩ,...</w:t>
      </w:r>
    </w:p>
    <w:p w14:paraId="636C62F9" w14:textId="77777777" w:rsidR="00563364" w:rsidRPr="0057789F" w:rsidRDefault="00563364" w:rsidP="008D709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lang w:eastAsia="x-none"/>
          <w14:ligatures w14:val="none"/>
        </w:rPr>
        <w:t xml:space="preserve">+ </w:t>
      </w:r>
      <w:r w:rsidRPr="0057789F">
        <w:rPr>
          <w:rFonts w:ascii="Times New Roman" w:eastAsia="Times New Roman" w:hAnsi="Times New Roman" w:cs="Times New Roman"/>
          <w:b/>
          <w:bCs/>
          <w:kern w:val="0"/>
          <w:sz w:val="28"/>
          <w:szCs w:val="28"/>
          <w:lang w:val="x-none" w:eastAsia="x-none"/>
          <w14:ligatures w14:val="none"/>
        </w:rPr>
        <w:t>Lời người kể chuyện</w:t>
      </w:r>
      <w:r w:rsidRPr="0057789F">
        <w:rPr>
          <w:rFonts w:ascii="Times New Roman" w:eastAsia="Times New Roman" w:hAnsi="Times New Roman" w:cs="Times New Roman"/>
          <w:kern w:val="0"/>
          <w:sz w:val="28"/>
          <w:szCs w:val="28"/>
          <w:lang w:val="x-none" w:eastAsia="x-none"/>
          <w14:ligatures w14:val="none"/>
        </w:rPr>
        <w:t xml:space="preserve"> là lời của người đã kể lại câu chuyện. </w:t>
      </w:r>
    </w:p>
    <w:p w14:paraId="501DCC03" w14:textId="6AE88B98" w:rsidR="00563364" w:rsidRPr="0057789F" w:rsidRDefault="00563364" w:rsidP="008D7099">
      <w:pPr>
        <w:spacing w:after="0" w:line="276" w:lineRule="auto"/>
        <w:jc w:val="both"/>
        <w:rPr>
          <w:rFonts w:ascii="Times New Roman" w:hAnsi="Times New Roman" w:cs="Times New Roman"/>
          <w:b/>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B, CẤU TẠO </w:t>
      </w:r>
      <w:r w:rsidR="00566F87" w:rsidRPr="0057789F">
        <w:rPr>
          <w:rFonts w:ascii="Times New Roman" w:eastAsia="SimSun" w:hAnsi="Times New Roman" w:cs="Times New Roman"/>
          <w:b/>
          <w:bCs/>
          <w:kern w:val="0"/>
          <w:sz w:val="28"/>
          <w:szCs w:val="28"/>
          <w:lang w:eastAsia="zh-CN" w:bidi="ar"/>
          <w14:ligatures w14:val="none"/>
        </w:rPr>
        <w:t xml:space="preserve">TỪ </w:t>
      </w:r>
      <w:r w:rsidRPr="0057789F">
        <w:rPr>
          <w:rFonts w:ascii="Times New Roman" w:eastAsia="SimSun" w:hAnsi="Times New Roman" w:cs="Times New Roman"/>
          <w:b/>
          <w:bCs/>
          <w:kern w:val="0"/>
          <w:sz w:val="28"/>
          <w:szCs w:val="28"/>
          <w:lang w:eastAsia="zh-CN" w:bidi="ar"/>
          <w14:ligatures w14:val="none"/>
        </w:rPr>
        <w:t>TIẾNG VIỆT</w:t>
      </w:r>
    </w:p>
    <w:p w14:paraId="22287BF6"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Từ đơn:</w:t>
      </w:r>
      <w:r w:rsidRPr="0057789F">
        <w:rPr>
          <w:rFonts w:ascii="Times New Roman" w:hAnsi="Times New Roman" w:cs="Times New Roman"/>
          <w:kern w:val="0"/>
          <w:sz w:val="28"/>
          <w:szCs w:val="28"/>
          <w14:ligatures w14:val="none"/>
        </w:rPr>
        <w:t xml:space="preserve"> do một tiếng tạo thành.</w:t>
      </w:r>
    </w:p>
    <w:p w14:paraId="0628634A"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bàn, ghế, đi, nghe…</w:t>
      </w:r>
    </w:p>
    <w:p w14:paraId="5675B5F8"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Từ ghép</w:t>
      </w:r>
      <w:r w:rsidRPr="0057789F">
        <w:rPr>
          <w:rFonts w:ascii="Times New Roman" w:hAnsi="Times New Roman" w:cs="Times New Roman"/>
          <w:kern w:val="0"/>
          <w:sz w:val="28"/>
          <w:szCs w:val="28"/>
          <w14:ligatures w14:val="none"/>
        </w:rPr>
        <w:t>: do hai tiếng trở lên tạo thành, có quan hệ với nhau về mặt ngữ nghĩa.</w:t>
      </w:r>
    </w:p>
    <w:p w14:paraId="7CD2CBBF"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quần áo, xe đạp, nhà ở…</w:t>
      </w:r>
    </w:p>
    <w:p w14:paraId="3DDF6AB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Từ láy</w:t>
      </w:r>
      <w:r w:rsidRPr="0057789F">
        <w:rPr>
          <w:rFonts w:ascii="Times New Roman" w:hAnsi="Times New Roman" w:cs="Times New Roman"/>
          <w:kern w:val="0"/>
          <w:sz w:val="28"/>
          <w:szCs w:val="28"/>
          <w14:ligatures w14:val="none"/>
        </w:rPr>
        <w:t>: là những từ có quan hệ với nhau về mặt láy âm.</w:t>
      </w:r>
    </w:p>
    <w:p w14:paraId="3F0E43A7"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cuồn cuộn, đùng đùng, tuấn tú, xinh xắn, hồng hào, đẹp đẽ…</w:t>
      </w:r>
    </w:p>
    <w:p w14:paraId="21462E98" w14:textId="77777777" w:rsidR="00563364" w:rsidRPr="0057789F" w:rsidRDefault="00563364" w:rsidP="008D7099">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kern w:val="0"/>
          <w:sz w:val="28"/>
          <w:szCs w:val="28"/>
          <w14:ligatures w14:val="none"/>
        </w:rPr>
        <w:t>*</w:t>
      </w:r>
      <w:r w:rsidRPr="0057789F">
        <w:rPr>
          <w:rFonts w:ascii="Times New Roman" w:hAnsi="Times New Roman" w:cs="Times New Roman"/>
          <w:b/>
          <w:kern w:val="0"/>
          <w:sz w:val="28"/>
          <w:szCs w:val="28"/>
          <w14:ligatures w14:val="none"/>
        </w:rPr>
        <w:t xml:space="preserve"> Từ mượn và từ thuần Việt</w:t>
      </w:r>
    </w:p>
    <w:p w14:paraId="1C76374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xml:space="preserve">- Từ thuần Việt </w:t>
      </w:r>
      <w:r w:rsidRPr="0057789F">
        <w:rPr>
          <w:rFonts w:ascii="Times New Roman" w:hAnsi="Times New Roman" w:cs="Times New Roman"/>
          <w:kern w:val="0"/>
          <w:sz w:val="28"/>
          <w:szCs w:val="28"/>
          <w14:ligatures w14:val="none"/>
        </w:rPr>
        <w:t>là những từ do ông cha ta sáng tạo ra.</w:t>
      </w:r>
    </w:p>
    <w:p w14:paraId="7E33E2F4"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lastRenderedPageBreak/>
        <w:t>Ví dụ: đi, ngồi, sách, bàn</w:t>
      </w:r>
      <w:r w:rsidRPr="0057789F">
        <w:rPr>
          <w:rFonts w:ascii="Times New Roman" w:hAnsi="Times New Roman" w:cs="Times New Roman"/>
          <w:kern w:val="0"/>
          <w:sz w:val="28"/>
          <w:szCs w:val="28"/>
          <w14:ligatures w14:val="none"/>
        </w:rPr>
        <w:t>…</w:t>
      </w:r>
    </w:p>
    <w:p w14:paraId="2796990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Từ mượn</w:t>
      </w:r>
      <w:r w:rsidRPr="0057789F">
        <w:rPr>
          <w:rFonts w:ascii="Times New Roman" w:hAnsi="Times New Roman" w:cs="Times New Roman"/>
          <w:kern w:val="0"/>
          <w:sz w:val="28"/>
          <w:szCs w:val="28"/>
          <w14:ligatures w14:val="none"/>
        </w:rPr>
        <w:t xml:space="preserve"> là những từ vay mượn của những ngôn ngữ khác.</w:t>
      </w:r>
    </w:p>
    <w:p w14:paraId="5778D0FE"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t>Ví dụ: giang sơn, thái tử, sơn hà, ra-đi</w:t>
      </w:r>
      <w:r w:rsidRPr="0057789F">
        <w:rPr>
          <w:rFonts w:ascii="Times New Roman" w:hAnsi="Times New Roman" w:cs="Times New Roman"/>
          <w:kern w:val="0"/>
          <w:sz w:val="28"/>
          <w:szCs w:val="28"/>
          <w14:ligatures w14:val="none"/>
        </w:rPr>
        <w:t>-ô…</w:t>
      </w:r>
    </w:p>
    <w:p w14:paraId="50F6965C"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Các loại từ trong tiếng Việt</w:t>
      </w:r>
    </w:p>
    <w:p w14:paraId="700E8EF8" w14:textId="76403A6E"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Danh từ:</w:t>
      </w:r>
      <w:r w:rsidRPr="0057789F">
        <w:rPr>
          <w:rFonts w:ascii="Times New Roman" w:hAnsi="Times New Roman" w:cs="Times New Roman"/>
          <w:kern w:val="0"/>
          <w:sz w:val="28"/>
          <w:szCs w:val="28"/>
          <w14:ligatures w14:val="none"/>
        </w:rPr>
        <w:t xml:space="preserve"> </w:t>
      </w:r>
    </w:p>
    <w:p w14:paraId="798FBB3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 xml:space="preserve">Cụm danh từ: </w:t>
      </w:r>
      <w:r w:rsidRPr="0057789F">
        <w:rPr>
          <w:rFonts w:ascii="Times New Roman" w:hAnsi="Times New Roman" w:cs="Times New Roman"/>
          <w:kern w:val="0"/>
          <w:sz w:val="28"/>
          <w:szCs w:val="28"/>
          <w14:ligatures w14:val="none"/>
        </w:rPr>
        <w:t>là tổ hợp từ do danh từ và những từ ngữ phụ thuộc tạo thành.</w:t>
      </w:r>
    </w:p>
    <w:p w14:paraId="12AD63EE"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Số từ</w:t>
      </w:r>
      <w:r w:rsidRPr="0057789F">
        <w:rPr>
          <w:rFonts w:ascii="Times New Roman" w:hAnsi="Times New Roman" w:cs="Times New Roman"/>
          <w:kern w:val="0"/>
          <w:sz w:val="28"/>
          <w:szCs w:val="28"/>
          <w14:ligatures w14:val="none"/>
        </w:rPr>
        <w:t xml:space="preserve"> là những từ chỉ số lượng và thứ tự của sự vật.</w:t>
      </w:r>
    </w:p>
    <w:p w14:paraId="336865BF"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Lượng từ</w:t>
      </w:r>
      <w:r w:rsidRPr="0057789F">
        <w:rPr>
          <w:rFonts w:ascii="Times New Roman" w:hAnsi="Times New Roman" w:cs="Times New Roman"/>
          <w:kern w:val="0"/>
          <w:sz w:val="28"/>
          <w:szCs w:val="28"/>
          <w14:ligatures w14:val="none"/>
        </w:rPr>
        <w:t xml:space="preserve"> là những từ chỉ lượng ít hay nhiều của sự vật.</w:t>
      </w:r>
    </w:p>
    <w:p w14:paraId="47142D4C" w14:textId="77777777"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các, cả, những, vài, tất thảy, tất cả, đa số…</w:t>
      </w:r>
    </w:p>
    <w:p w14:paraId="54637BEE" w14:textId="1DFFCD88" w:rsidR="00563364" w:rsidRPr="0057789F" w:rsidRDefault="00563364" w:rsidP="008D7099">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Động từ</w:t>
      </w:r>
      <w:r w:rsidRPr="0057789F">
        <w:rPr>
          <w:rFonts w:ascii="Times New Roman" w:hAnsi="Times New Roman" w:cs="Times New Roman"/>
          <w:kern w:val="0"/>
          <w:sz w:val="28"/>
          <w:szCs w:val="28"/>
          <w14:ligatures w14:val="none"/>
        </w:rPr>
        <w:t xml:space="preserve"> </w:t>
      </w:r>
    </w:p>
    <w:p w14:paraId="0796373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softHyphen/>
      </w:r>
      <w:r w:rsidRPr="0057789F">
        <w:rPr>
          <w:rFonts w:ascii="Times New Roman" w:hAnsi="Times New Roman" w:cs="Times New Roman"/>
          <w:b/>
          <w:kern w:val="0"/>
          <w:sz w:val="28"/>
          <w:szCs w:val="28"/>
          <w14:ligatures w14:val="none"/>
        </w:rPr>
        <w:t>- Động từ được chia thành các loại sau:</w:t>
      </w:r>
    </w:p>
    <w:p w14:paraId="28D05BEC"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tình thái. </w:t>
      </w:r>
      <w:r w:rsidRPr="0057789F">
        <w:rPr>
          <w:rFonts w:ascii="Times New Roman" w:hAnsi="Times New Roman" w:cs="Times New Roman"/>
          <w:i/>
          <w:kern w:val="0"/>
          <w:sz w:val="28"/>
          <w:szCs w:val="28"/>
          <w14:ligatures w14:val="none"/>
        </w:rPr>
        <w:t>Ví dụ: toan, định, dám…</w:t>
      </w:r>
    </w:p>
    <w:p w14:paraId="5C632FA5"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hoạt động. </w:t>
      </w:r>
      <w:r w:rsidRPr="0057789F">
        <w:rPr>
          <w:rFonts w:ascii="Times New Roman" w:hAnsi="Times New Roman" w:cs="Times New Roman"/>
          <w:i/>
          <w:kern w:val="0"/>
          <w:sz w:val="28"/>
          <w:szCs w:val="28"/>
          <w14:ligatures w14:val="none"/>
        </w:rPr>
        <w:t>Ví dụ: đi, nắm, nhảy, múa</w:t>
      </w:r>
      <w:r w:rsidRPr="0057789F">
        <w:rPr>
          <w:rFonts w:ascii="Times New Roman" w:hAnsi="Times New Roman" w:cs="Times New Roman"/>
          <w:kern w:val="0"/>
          <w:sz w:val="28"/>
          <w:szCs w:val="28"/>
          <w14:ligatures w14:val="none"/>
        </w:rPr>
        <w:t>…</w:t>
      </w:r>
    </w:p>
    <w:p w14:paraId="6427AEA5"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trạng thái. </w:t>
      </w:r>
      <w:r w:rsidRPr="0057789F">
        <w:rPr>
          <w:rFonts w:ascii="Times New Roman" w:hAnsi="Times New Roman" w:cs="Times New Roman"/>
          <w:i/>
          <w:kern w:val="0"/>
          <w:sz w:val="28"/>
          <w:szCs w:val="28"/>
          <w14:ligatures w14:val="none"/>
        </w:rPr>
        <w:t>Ví dụ: cười, buồn, vui, ghét, đau…</w:t>
      </w:r>
    </w:p>
    <w:p w14:paraId="6163EABF"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Cụm động</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 xml:space="preserve">từ </w:t>
      </w:r>
      <w:r w:rsidRPr="0057789F">
        <w:rPr>
          <w:rFonts w:ascii="Times New Roman" w:hAnsi="Times New Roman" w:cs="Times New Roman"/>
          <w:kern w:val="0"/>
          <w:sz w:val="28"/>
          <w:szCs w:val="28"/>
          <w14:ligatures w14:val="none"/>
        </w:rPr>
        <w:t>là tổ hợp từ do động từ với những từ ngữ phụ thuộc tạo thành.</w:t>
      </w:r>
    </w:p>
    <w:p w14:paraId="7664A2CB"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Tính từ</w:t>
      </w:r>
      <w:r w:rsidRPr="0057789F">
        <w:rPr>
          <w:rFonts w:ascii="Times New Roman" w:hAnsi="Times New Roman" w:cs="Times New Roman"/>
          <w:kern w:val="0"/>
          <w:sz w:val="28"/>
          <w:szCs w:val="28"/>
          <w14:ligatures w14:val="none"/>
        </w:rPr>
        <w:t xml:space="preserve"> là những từ chỉ đặc điểm, tính chất của sự vật, hành động, trạng thái.</w:t>
      </w:r>
    </w:p>
    <w:p w14:paraId="0A6DAD57" w14:textId="797CAA5A" w:rsidR="00563364" w:rsidRPr="0057789F" w:rsidRDefault="00563364" w:rsidP="008D7099">
      <w:pPr>
        <w:tabs>
          <w:tab w:val="left" w:pos="2184"/>
        </w:tabs>
        <w:spacing w:after="0" w:line="276" w:lineRule="auto"/>
        <w:jc w:val="both"/>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b/>
          <w:bCs/>
          <w:kern w:val="0"/>
          <w:sz w:val="28"/>
          <w:szCs w:val="28"/>
          <w14:ligatures w14:val="none"/>
        </w:rPr>
        <w:t xml:space="preserve">- </w:t>
      </w:r>
      <w:r w:rsidRPr="0057789F">
        <w:rPr>
          <w:rFonts w:ascii="Times New Roman" w:hAnsi="Times New Roman" w:cs="Times New Roman"/>
          <w:b/>
          <w:bCs/>
          <w:kern w:val="0"/>
          <w:sz w:val="28"/>
          <w:szCs w:val="28"/>
          <w:shd w:val="clear" w:color="auto" w:fill="FFFFFF"/>
          <w14:ligatures w14:val="none"/>
        </w:rPr>
        <w:t>Trạng ngữ</w:t>
      </w:r>
      <w:r w:rsidRPr="0057789F">
        <w:rPr>
          <w:rFonts w:ascii="Times New Roman" w:hAnsi="Times New Roman" w:cs="Times New Roman"/>
          <w:kern w:val="0"/>
          <w:sz w:val="28"/>
          <w:szCs w:val="28"/>
          <w:shd w:val="clear" w:color="auto" w:fill="FFFFFF"/>
          <w14:ligatures w14:val="none"/>
        </w:rPr>
        <w:t xml:space="preserve">  </w:t>
      </w:r>
    </w:p>
    <w:p w14:paraId="1697154B" w14:textId="77777777" w:rsidR="00563364" w:rsidRPr="0057789F" w:rsidRDefault="00563364" w:rsidP="008D7099">
      <w:pPr>
        <w:tabs>
          <w:tab w:val="left" w:pos="2184"/>
        </w:tabs>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b/>
          <w:kern w:val="0"/>
          <w:sz w:val="28"/>
          <w:szCs w:val="28"/>
          <w14:ligatures w14:val="none"/>
        </w:rPr>
        <w:t xml:space="preserve">+ </w:t>
      </w:r>
      <w:r w:rsidRPr="0057789F">
        <w:rPr>
          <w:rFonts w:ascii="Times New Roman" w:hAnsi="Times New Roman" w:cs="Times New Roman"/>
          <w:kern w:val="0"/>
          <w:sz w:val="28"/>
          <w:szCs w:val="28"/>
          <w14:ligatures w14:val="none"/>
        </w:rPr>
        <w:t>Trạng ngữ</w:t>
      </w:r>
      <w:r w:rsidRPr="0057789F">
        <w:rPr>
          <w:rFonts w:ascii="Times New Roman" w:hAnsi="Times New Roman" w:cs="Times New Roman"/>
          <w:b/>
          <w:kern w:val="0"/>
          <w:sz w:val="28"/>
          <w:szCs w:val="28"/>
          <w14:ligatures w14:val="none"/>
        </w:rPr>
        <w:t xml:space="preserve"> tách khỏi </w:t>
      </w:r>
      <w:r w:rsidRPr="0057789F">
        <w:rPr>
          <w:rFonts w:ascii="Times New Roman" w:hAnsi="Times New Roman" w:cs="Times New Roman"/>
          <w:bCs/>
          <w:kern w:val="0"/>
          <w:sz w:val="28"/>
          <w:szCs w:val="28"/>
          <w14:ligatures w14:val="none"/>
        </w:rPr>
        <w:t xml:space="preserve">nòng cốt câu bằng một </w:t>
      </w:r>
      <w:r w:rsidRPr="0057789F">
        <w:rPr>
          <w:rFonts w:ascii="Times New Roman" w:hAnsi="Times New Roman" w:cs="Times New Roman"/>
          <w:b/>
          <w:bCs/>
          <w:kern w:val="0"/>
          <w:sz w:val="28"/>
          <w:szCs w:val="28"/>
          <w14:ligatures w14:val="none"/>
        </w:rPr>
        <w:t>quãng nghỉ</w:t>
      </w:r>
      <w:r w:rsidRPr="0057789F">
        <w:rPr>
          <w:rFonts w:ascii="Times New Roman" w:hAnsi="Times New Roman" w:cs="Times New Roman"/>
          <w:bCs/>
          <w:kern w:val="0"/>
          <w:sz w:val="28"/>
          <w:szCs w:val="28"/>
          <w14:ligatures w14:val="none"/>
        </w:rPr>
        <w:t xml:space="preserve"> khi nói hay một </w:t>
      </w:r>
      <w:r w:rsidRPr="0057789F">
        <w:rPr>
          <w:rFonts w:ascii="Times New Roman" w:hAnsi="Times New Roman" w:cs="Times New Roman"/>
          <w:b/>
          <w:bCs/>
          <w:kern w:val="0"/>
          <w:sz w:val="28"/>
          <w:szCs w:val="28"/>
          <w14:ligatures w14:val="none"/>
        </w:rPr>
        <w:t>dấu phẩy</w:t>
      </w:r>
      <w:r w:rsidRPr="0057789F">
        <w:rPr>
          <w:rFonts w:ascii="Times New Roman" w:hAnsi="Times New Roman" w:cs="Times New Roman"/>
          <w:bCs/>
          <w:kern w:val="0"/>
          <w:sz w:val="28"/>
          <w:szCs w:val="28"/>
          <w14:ligatures w14:val="none"/>
        </w:rPr>
        <w:t xml:space="preserve"> khi viết.</w:t>
      </w:r>
    </w:p>
    <w:p w14:paraId="3D188D27" w14:textId="77777777" w:rsidR="00563364" w:rsidRPr="0057789F" w:rsidRDefault="00563364" w:rsidP="008D7099">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b/>
          <w:kern w:val="0"/>
          <w:sz w:val="28"/>
          <w:szCs w:val="28"/>
          <w14:ligatures w14:val="none"/>
        </w:rPr>
        <w:t>C. LÀM VĂN</w:t>
      </w:r>
    </w:p>
    <w:p w14:paraId="71EBDFC4"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Các phương thức biểu đạt</w:t>
      </w:r>
      <w:r w:rsidRPr="0057789F">
        <w:rPr>
          <w:rFonts w:ascii="Times New Roman" w:hAnsi="Times New Roman" w:cs="Times New Roman"/>
          <w:kern w:val="0"/>
          <w:sz w:val="28"/>
          <w:szCs w:val="28"/>
          <w14:ligatures w14:val="none"/>
        </w:rPr>
        <w:t>: tự sự, miêu tả, biểu cảm, thuyết minh, nghị luận, hành chính-công vụ.</w:t>
      </w:r>
    </w:p>
    <w:p w14:paraId="00F450CD"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Ngôi kể</w:t>
      </w:r>
      <w:r w:rsidRPr="0057789F">
        <w:rPr>
          <w:rFonts w:ascii="Times New Roman" w:hAnsi="Times New Roman" w:cs="Times New Roman"/>
          <w:kern w:val="0"/>
          <w:sz w:val="28"/>
          <w:szCs w:val="28"/>
          <w14:ligatures w14:val="none"/>
        </w:rPr>
        <w:t>: có hai loại ngôi kể:</w:t>
      </w:r>
    </w:p>
    <w:p w14:paraId="3C7ED372"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Xem lại cách làm bài văn tự sự.</w:t>
      </w:r>
    </w:p>
    <w:p w14:paraId="6882961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Bài văn phải có bố cục 3 phần. </w:t>
      </w:r>
    </w:p>
    <w:p w14:paraId="74C54D8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Lưu ý:</w:t>
      </w:r>
    </w:p>
    <w:p w14:paraId="503CAF21"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Nếu đề yêu cầu xác định Nội dung của đoạn văn thì:</w:t>
      </w:r>
    </w:p>
    <w:p w14:paraId="4317528A"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Đọc kĩ đoạn văn, xem đoạn văn kể về nhân vật nào/việc gì?</w:t>
      </w:r>
    </w:p>
    <w:p w14:paraId="70C651E5" w14:textId="77777777" w:rsidR="00563364" w:rsidRPr="0057789F" w:rsidRDefault="00563364" w:rsidP="008D7099">
      <w:p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hAnsi="Times New Roman" w:cs="Times New Roman"/>
          <w:kern w:val="0"/>
          <w:sz w:val="28"/>
          <w:szCs w:val="28"/>
          <w14:ligatures w14:val="none"/>
        </w:rPr>
        <w:t>+ Tác giả giới thiệu cho ta biết cái gì về nhân vật, sự việc đó?</w:t>
      </w:r>
    </w:p>
    <w:p w14:paraId="0340AF43" w14:textId="77777777" w:rsidR="00563364" w:rsidRPr="0057789F" w:rsidRDefault="00563364" w:rsidP="008D7099">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D. LUYỆN TẬP THỰC HÀNH</w:t>
      </w:r>
      <w:r w:rsidRPr="0057789F">
        <w:rPr>
          <w:rFonts w:ascii="Times New Roman" w:hAnsi="Times New Roman" w:cs="Times New Roman"/>
          <w:b/>
          <w:color w:val="000000" w:themeColor="text1"/>
          <w:kern w:val="0"/>
          <w:sz w:val="28"/>
          <w:szCs w:val="28"/>
          <w14:ligatures w14:val="none"/>
        </w:rPr>
        <w:t xml:space="preserve">    </w:t>
      </w:r>
    </w:p>
    <w:p w14:paraId="6390548F" w14:textId="0992DBAB" w:rsidR="00563364" w:rsidRPr="0057789F" w:rsidRDefault="00563364" w:rsidP="008D7099">
      <w:pPr>
        <w:spacing w:after="0" w:line="276" w:lineRule="auto"/>
        <w:jc w:val="both"/>
        <w:rPr>
          <w:rFonts w:ascii="Times New Roman" w:eastAsia="Times New Roman" w:hAnsi="Times New Roman" w:cs="Times New Roman"/>
          <w:b/>
          <w:bCs/>
          <w:color w:val="000000"/>
          <w:kern w:val="0"/>
          <w:sz w:val="28"/>
          <w:szCs w:val="28"/>
          <w:u w:val="single"/>
          <w:lang w:eastAsia="x-none"/>
          <w14:ligatures w14:val="none"/>
        </w:rPr>
      </w:pPr>
      <w:r w:rsidRPr="0057789F">
        <w:rPr>
          <w:rFonts w:ascii="Times New Roman" w:eastAsia="Times New Roman" w:hAnsi="Times New Roman" w:cs="Times New Roman"/>
          <w:b/>
          <w:bCs/>
          <w:color w:val="000000"/>
          <w:kern w:val="0"/>
          <w:sz w:val="28"/>
          <w:szCs w:val="28"/>
          <w:u w:val="single"/>
          <w:lang w:val="x-none" w:eastAsia="x-none"/>
          <w14:ligatures w14:val="none"/>
        </w:rPr>
        <w:t xml:space="preserve">ĐỀ </w:t>
      </w:r>
      <w:r w:rsidR="006F602A" w:rsidRPr="0057789F">
        <w:rPr>
          <w:rFonts w:ascii="Times New Roman" w:eastAsia="Times New Roman" w:hAnsi="Times New Roman" w:cs="Times New Roman"/>
          <w:b/>
          <w:bCs/>
          <w:color w:val="000000"/>
          <w:kern w:val="0"/>
          <w:sz w:val="28"/>
          <w:szCs w:val="28"/>
          <w:u w:val="single"/>
          <w:lang w:eastAsia="x-none"/>
          <w14:ligatures w14:val="none"/>
        </w:rPr>
        <w:t>1</w:t>
      </w:r>
    </w:p>
    <w:p w14:paraId="3308ED23" w14:textId="77777777" w:rsidR="00563364" w:rsidRPr="0057789F" w:rsidRDefault="00563364" w:rsidP="008D7099">
      <w:pPr>
        <w:spacing w:after="0" w:line="276" w:lineRule="auto"/>
        <w:ind w:left="48"/>
        <w:jc w:val="both"/>
        <w:rPr>
          <w:rFonts w:ascii="Times New Roman" w:eastAsia="Times New Roman" w:hAnsi="Times New Roman" w:cs="Times New Roman"/>
          <w:b/>
          <w:bCs/>
          <w:color w:val="000000"/>
          <w:kern w:val="0"/>
          <w:sz w:val="28"/>
          <w:szCs w:val="28"/>
          <w:lang w:val="x-none" w:eastAsia="x-none"/>
          <w14:ligatures w14:val="none"/>
        </w:rPr>
      </w:pPr>
      <w:r w:rsidRPr="0057789F">
        <w:rPr>
          <w:rFonts w:ascii="Times New Roman" w:eastAsia="Times New Roman" w:hAnsi="Times New Roman" w:cs="Times New Roman"/>
          <w:b/>
          <w:bCs/>
          <w:color w:val="000000"/>
          <w:kern w:val="0"/>
          <w:sz w:val="28"/>
          <w:szCs w:val="28"/>
          <w:lang w:val="x-none" w:eastAsia="x-none"/>
          <w14:ligatures w14:val="none"/>
        </w:rPr>
        <w:t>I. ĐỌC - HIỂU VĂN BẢN</w:t>
      </w:r>
      <w:r w:rsidRPr="0057789F">
        <w:rPr>
          <w:rFonts w:ascii="Times New Roman" w:eastAsia="Times New Roman" w:hAnsi="Times New Roman" w:cs="Times New Roman"/>
          <w:color w:val="000000"/>
          <w:kern w:val="0"/>
          <w:sz w:val="28"/>
          <w:szCs w:val="28"/>
          <w:lang w:val="x-none" w:eastAsia="x-none"/>
          <w14:ligatures w14:val="none"/>
        </w:rPr>
        <w:t> (4 điểm)</w:t>
      </w:r>
    </w:p>
    <w:p w14:paraId="787E1381"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Đọc văn bản sau và trả lời câu hỏi:</w:t>
      </w:r>
    </w:p>
    <w:p w14:paraId="17BF3A1F" w14:textId="77777777" w:rsidR="00563364" w:rsidRPr="0057789F" w:rsidRDefault="00563364" w:rsidP="008D7099">
      <w:pPr>
        <w:spacing w:after="0" w:line="276" w:lineRule="auto"/>
        <w:ind w:left="48" w:firstLine="720"/>
        <w:jc w:val="both"/>
        <w:rPr>
          <w:rFonts w:ascii="Times New Roman" w:eastAsia="Times New Roman" w:hAnsi="Times New Roman" w:cs="Times New Roman"/>
          <w:b/>
          <w:color w:val="000000"/>
          <w:kern w:val="0"/>
          <w:sz w:val="28"/>
          <w:szCs w:val="28"/>
          <w:lang w:val="x-none" w:eastAsia="x-none"/>
          <w14:ligatures w14:val="none"/>
        </w:rPr>
      </w:pPr>
      <w:r w:rsidRPr="0057789F">
        <w:rPr>
          <w:rFonts w:ascii="Times New Roman" w:eastAsia="Times New Roman" w:hAnsi="Times New Roman" w:cs="Times New Roman"/>
          <w:i/>
          <w:iCs/>
          <w:color w:val="000000"/>
          <w:kern w:val="0"/>
          <w:sz w:val="28"/>
          <w:szCs w:val="28"/>
          <w:lang w:val="x-none" w:eastAsia="x-none"/>
          <w14:ligatures w14:val="none"/>
        </w:rPr>
        <w:t>Mưa mùa xuân xôn xao, phơi phới. Những hạt mưa bé nhỏ, mềm mại, rơi như nhảy nhót. Hạt nọ tiếp hạt kia đan xuống mặt đất (...) Mặt đất đã kiệt sức bỗng thức dậy, âu yếm đón lấy những giọt mưa ấm áp, trong lành. Đất trời lại dịu mềm, lại cần mẫn tiếp nhựa cho cây cỏ. Mưa mùa xuân đã mang lại cho chúng cái sức sống ứ dầy, tràn lên các nhánh lá mầm non. Và cây trả nghĩa cho mưa bằng cả mùa hoa thơm trái ngọt.</w:t>
      </w:r>
    </w:p>
    <w:p w14:paraId="1E256D4A" w14:textId="77777777" w:rsidR="00563364" w:rsidRPr="0057789F" w:rsidRDefault="00563364" w:rsidP="008D7099">
      <w:pPr>
        <w:spacing w:after="0" w:line="276" w:lineRule="auto"/>
        <w:ind w:left="48"/>
        <w:jc w:val="both"/>
        <w:rPr>
          <w:rFonts w:ascii="Times New Roman" w:eastAsia="Times New Roman" w:hAnsi="Times New Roman" w:cs="Times New Roman"/>
          <w:i/>
          <w:iCs/>
          <w:color w:val="000000"/>
          <w:kern w:val="0"/>
          <w:sz w:val="28"/>
          <w:szCs w:val="28"/>
          <w:lang w:val="x-none" w:eastAsia="x-none"/>
          <w14:ligatures w14:val="none"/>
        </w:rPr>
      </w:pPr>
      <w:r w:rsidRPr="0057789F">
        <w:rPr>
          <w:rFonts w:ascii="Times New Roman" w:eastAsia="Times New Roman" w:hAnsi="Times New Roman" w:cs="Times New Roman"/>
          <w:i/>
          <w:iCs/>
          <w:color w:val="000000"/>
          <w:kern w:val="0"/>
          <w:sz w:val="28"/>
          <w:szCs w:val="28"/>
          <w:lang w:val="x-none" w:eastAsia="x-none"/>
          <w14:ligatures w14:val="none"/>
        </w:rPr>
        <w:lastRenderedPageBreak/>
        <w:t>(Tiếng mưa - Nguyễn Thị Thu Trang)</w:t>
      </w:r>
    </w:p>
    <w:p w14:paraId="1CDE61F0"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1.( 0,5 điểm ) Đoạn văn trên được viết theo phương thức biểu đạt nào?</w:t>
      </w:r>
    </w:p>
    <w:p w14:paraId="1A5FF48E"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 Biểu cảm          B. Tự sự                    C. Miêu tả                  D. Miêu tả và biểu cảm</w:t>
      </w:r>
    </w:p>
    <w:p w14:paraId="6E35A02F" w14:textId="6C80AE5B"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2.(0,5 điểm ) Theo đoạn trích mưa mùa xuân đ</w:t>
      </w:r>
      <w:r w:rsidR="008E7699" w:rsidRPr="0057789F">
        <w:rPr>
          <w:rFonts w:ascii="Times New Roman" w:eastAsia="Times New Roman" w:hAnsi="Times New Roman" w:cs="Times New Roman"/>
          <w:color w:val="000000"/>
          <w:kern w:val="0"/>
          <w:sz w:val="28"/>
          <w:szCs w:val="28"/>
          <w:lang w:val="x-none" w:eastAsia="x-none"/>
          <w14:ligatures w14:val="none"/>
        </w:rPr>
        <w:t>ã đem đến cho muôn loài điều gì</w:t>
      </w:r>
      <w:r w:rsidRPr="0057789F">
        <w:rPr>
          <w:rFonts w:ascii="Times New Roman" w:eastAsia="Times New Roman" w:hAnsi="Times New Roman" w:cs="Times New Roman"/>
          <w:color w:val="000000"/>
          <w:kern w:val="0"/>
          <w:sz w:val="28"/>
          <w:szCs w:val="28"/>
          <w:lang w:val="x-none" w:eastAsia="x-none"/>
          <w14:ligatures w14:val="none"/>
        </w:rPr>
        <w:t>?</w:t>
      </w:r>
    </w:p>
    <w:p w14:paraId="1A4F188C"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Mặt đất kiệt sức bỗng thức dậy.</w:t>
      </w:r>
    </w:p>
    <w:p w14:paraId="676D74DE"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Cây cối đua nhau đâm chồi nảy lộc.</w:t>
      </w:r>
    </w:p>
    <w:p w14:paraId="6D2969D3"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Ruộng đồng trở lên xanh tươi.</w:t>
      </w:r>
    </w:p>
    <w:p w14:paraId="68CDA32F" w14:textId="77777777" w:rsidR="00563364" w:rsidRPr="0057789F" w:rsidRDefault="00563364" w:rsidP="008D7099">
      <w:pPr>
        <w:numPr>
          <w:ilvl w:val="0"/>
          <w:numId w:val="61"/>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Mang lại cho chúng cái sức sống ứ đầy, tràn lên các nhánh lá mầm non.</w:t>
      </w:r>
    </w:p>
    <w:p w14:paraId="33FA32B1"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3 .(0,5 điểm ).Trong đoạn trích có mấy từ láy được sử dụng ?</w:t>
      </w:r>
    </w:p>
    <w:p w14:paraId="20778A5E"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 1                  B. 3                    C. 5                      D. 6</w:t>
      </w:r>
    </w:p>
    <w:p w14:paraId="2503F85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Câu 4 .(0,5 điểm ) Trong câu văn sau: “ </w:t>
      </w:r>
      <w:r w:rsidRPr="0057789F">
        <w:rPr>
          <w:rFonts w:ascii="Times New Roman" w:eastAsia="Times New Roman" w:hAnsi="Times New Roman" w:cs="Times New Roman"/>
          <w:i/>
          <w:iCs/>
          <w:color w:val="000000"/>
          <w:kern w:val="0"/>
          <w:sz w:val="28"/>
          <w:szCs w:val="28"/>
          <w:lang w:val="x-none" w:eastAsia="x-none"/>
          <w14:ligatures w14:val="none"/>
        </w:rPr>
        <w:t>Những hạt mưa bé nhỏ, mềm mại, rơi như nhảy nhót.</w:t>
      </w:r>
      <w:r w:rsidRPr="0057789F">
        <w:rPr>
          <w:rFonts w:ascii="Times New Roman" w:eastAsia="Times New Roman" w:hAnsi="Times New Roman" w:cs="Times New Roman"/>
          <w:color w:val="000000"/>
          <w:kern w:val="0"/>
          <w:sz w:val="28"/>
          <w:szCs w:val="28"/>
          <w:lang w:val="x-none" w:eastAsia="x-none"/>
          <w14:ligatures w14:val="none"/>
        </w:rPr>
        <w:t>” sử dụng BPTT nào ?</w:t>
      </w:r>
    </w:p>
    <w:p w14:paraId="245BD4D0" w14:textId="77777777" w:rsidR="00563364" w:rsidRPr="0057789F" w:rsidRDefault="00563364" w:rsidP="008D7099">
      <w:pPr>
        <w:numPr>
          <w:ilvl w:val="0"/>
          <w:numId w:val="62"/>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Nhân hóa                B. So sánh             C. Ẩn dụ              D. Hoán dụ</w:t>
      </w:r>
    </w:p>
    <w:p w14:paraId="71FFFEE9"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5 .(0,5 điểm ) Những từ nào sau đây diễn tả được điểm nổi bật của mưa mùa xuân ?</w:t>
      </w:r>
    </w:p>
    <w:p w14:paraId="04E31833"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bé nhỏ, mềm mại rơi.</w:t>
      </w:r>
    </w:p>
    <w:p w14:paraId="17241134"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lộp bộp ! lợp bộp !.</w:t>
      </w:r>
    </w:p>
    <w:p w14:paraId="5DB4C5F7"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tí tách, tí tách.</w:t>
      </w:r>
    </w:p>
    <w:p w14:paraId="7B1B78E8" w14:textId="77777777" w:rsidR="00563364" w:rsidRPr="0057789F" w:rsidRDefault="00563364" w:rsidP="008D7099">
      <w:pPr>
        <w:numPr>
          <w:ilvl w:val="0"/>
          <w:numId w:val="6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rào rào, rào rào.</w:t>
      </w:r>
    </w:p>
    <w:p w14:paraId="67FA56D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6 .(0,5 điểm ) Mưa mùa xuân là mưa thường xảy ra vào mùa nào trong năm ?</w:t>
      </w:r>
    </w:p>
    <w:p w14:paraId="09E33C6C"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A.Mùa hạ               B. Mùa xuân             C. Mùa thu               D. Mùa đông</w:t>
      </w:r>
    </w:p>
    <w:p w14:paraId="6D91B06E"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7 .(0,5 điểm ) Ấn tượng nào của em khi có mưa mùa xuân được thể hiện qua đoạn văn bản trên ?</w:t>
      </w:r>
    </w:p>
    <w:p w14:paraId="092A6AD1" w14:textId="77777777" w:rsidR="00563364" w:rsidRPr="0057789F" w:rsidRDefault="00563364" w:rsidP="008D7099">
      <w:pPr>
        <w:numPr>
          <w:ilvl w:val="0"/>
          <w:numId w:val="64"/>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Ấm áp, sự sống  bắt đầu</w:t>
      </w:r>
    </w:p>
    <w:p w14:paraId="3B509B55"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B.Ấm áp, sự sống như được trở lại.</w:t>
      </w:r>
    </w:p>
    <w:p w14:paraId="1E63E9B1"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 Thêm yêu thiên nhiên</w:t>
      </w:r>
    </w:p>
    <w:p w14:paraId="7A08EEA8"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D. Hãi hùng, ghê sợ.</w:t>
      </w:r>
    </w:p>
    <w:p w14:paraId="43B8AE8C"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8. .(0,5 điểm ) Hiện tượng mưa mùa xuân trong đoạn trích đã phản ánh hiện tượng thời tiết của miền nào nước ta ?</w:t>
      </w:r>
    </w:p>
    <w:p w14:paraId="1F0D1318" w14:textId="77777777" w:rsidR="00563364" w:rsidRPr="0057789F" w:rsidRDefault="00563364" w:rsidP="008D7099">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A.Miền Bắc    B. Miền Trung                C. Miền Nam         D. Miền Bắc và miền Nam</w:t>
      </w:r>
    </w:p>
    <w:p w14:paraId="53A23837"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9.(0,5 điểm ) Em hãy nêu nội dung của đoạn văn bản trên ?</w:t>
      </w:r>
    </w:p>
    <w:p w14:paraId="11536E2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10.( 1,5 điểm ) Dựa vào nội dung câu in đậm trên, là một người con em sẽ trả nghĩa cho cha mẹ, thầy cô như thế nào khi đang ngồi trên ghế nhà trường?</w:t>
      </w:r>
    </w:p>
    <w:p w14:paraId="48B65FCE" w14:textId="77777777" w:rsidR="00563364" w:rsidRPr="0057789F" w:rsidRDefault="00563364" w:rsidP="008D7099">
      <w:pPr>
        <w:spacing w:after="0" w:line="276" w:lineRule="auto"/>
        <w:ind w:left="48"/>
        <w:jc w:val="both"/>
        <w:rPr>
          <w:rFonts w:ascii="Times New Roman" w:eastAsia="Times New Roman" w:hAnsi="Times New Roman" w:cs="Times New Roman"/>
          <w:b/>
          <w:color w:val="000000"/>
          <w:kern w:val="0"/>
          <w:sz w:val="28"/>
          <w:szCs w:val="28"/>
          <w:lang w:val="x-none" w:eastAsia="x-none"/>
          <w14:ligatures w14:val="none"/>
        </w:rPr>
      </w:pPr>
      <w:r w:rsidRPr="0057789F">
        <w:rPr>
          <w:rFonts w:ascii="Times New Roman" w:eastAsia="Times New Roman" w:hAnsi="Times New Roman" w:cs="Times New Roman"/>
          <w:b/>
          <w:color w:val="000000"/>
          <w:kern w:val="0"/>
          <w:sz w:val="28"/>
          <w:szCs w:val="28"/>
          <w:lang w:val="x-none" w:eastAsia="x-none"/>
          <w14:ligatures w14:val="none"/>
        </w:rPr>
        <w:t>II. Viết</w:t>
      </w:r>
    </w:p>
    <w:p w14:paraId="1786492A"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    Viết bài văn tả lại một giờ ra chơi mà em hứng thú.</w:t>
      </w:r>
    </w:p>
    <w:p w14:paraId="15B1963E" w14:textId="36A12F11" w:rsidR="00563364" w:rsidRPr="0057789F" w:rsidRDefault="00563364" w:rsidP="008D7099">
      <w:pPr>
        <w:spacing w:after="0" w:line="276" w:lineRule="auto"/>
        <w:ind w:left="48"/>
        <w:jc w:val="both"/>
        <w:rPr>
          <w:rFonts w:ascii="Times New Roman" w:eastAsia="Times New Roman" w:hAnsi="Times New Roman" w:cs="Times New Roman"/>
          <w:b/>
          <w:color w:val="000000"/>
          <w:kern w:val="0"/>
          <w:sz w:val="28"/>
          <w:szCs w:val="28"/>
          <w:lang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                           </w:t>
      </w:r>
      <w:r w:rsidR="006F602A" w:rsidRPr="0057789F">
        <w:rPr>
          <w:rFonts w:ascii="Times New Roman" w:eastAsia="Times New Roman" w:hAnsi="Times New Roman" w:cs="Times New Roman"/>
          <w:b/>
          <w:color w:val="000000"/>
          <w:kern w:val="0"/>
          <w:sz w:val="28"/>
          <w:szCs w:val="28"/>
          <w:lang w:eastAsia="x-none"/>
          <w14:ligatures w14:val="none"/>
        </w:rPr>
        <w:t>Gợi ý trả lời</w:t>
      </w:r>
    </w:p>
    <w:p w14:paraId="47AAF27A"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lastRenderedPageBreak/>
        <w:t>I.Trắc nghiệm ( 6 điểm ). Từ câu 1 – 9. Mỗi câu trả lời đúng được 0,5 điểm.</w:t>
      </w:r>
    </w:p>
    <w:tbl>
      <w:tblPr>
        <w:tblStyle w:val="TableGrid4"/>
        <w:tblW w:w="0" w:type="auto"/>
        <w:tblInd w:w="48" w:type="dxa"/>
        <w:tblLook w:val="04A0" w:firstRow="1" w:lastRow="0" w:firstColumn="1" w:lastColumn="0" w:noHBand="0" w:noVBand="1"/>
      </w:tblPr>
      <w:tblGrid>
        <w:gridCol w:w="1084"/>
        <w:gridCol w:w="1031"/>
        <w:gridCol w:w="1031"/>
        <w:gridCol w:w="1031"/>
        <w:gridCol w:w="1031"/>
        <w:gridCol w:w="1031"/>
        <w:gridCol w:w="1031"/>
        <w:gridCol w:w="1031"/>
        <w:gridCol w:w="1001"/>
      </w:tblGrid>
      <w:tr w:rsidR="00563364" w:rsidRPr="0057789F" w14:paraId="3F4BC136" w14:textId="77777777" w:rsidTr="00F0078C">
        <w:tc>
          <w:tcPr>
            <w:tcW w:w="1084" w:type="dxa"/>
          </w:tcPr>
          <w:p w14:paraId="0425105C"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Câu</w:t>
            </w:r>
          </w:p>
        </w:tc>
        <w:tc>
          <w:tcPr>
            <w:tcW w:w="1031" w:type="dxa"/>
          </w:tcPr>
          <w:p w14:paraId="1CF14B54"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1</w:t>
            </w:r>
          </w:p>
        </w:tc>
        <w:tc>
          <w:tcPr>
            <w:tcW w:w="1031" w:type="dxa"/>
          </w:tcPr>
          <w:p w14:paraId="6FE387F1"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2</w:t>
            </w:r>
          </w:p>
        </w:tc>
        <w:tc>
          <w:tcPr>
            <w:tcW w:w="1031" w:type="dxa"/>
          </w:tcPr>
          <w:p w14:paraId="06E30BC2"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3</w:t>
            </w:r>
          </w:p>
        </w:tc>
        <w:tc>
          <w:tcPr>
            <w:tcW w:w="1031" w:type="dxa"/>
          </w:tcPr>
          <w:p w14:paraId="4F46D7D5"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4</w:t>
            </w:r>
          </w:p>
        </w:tc>
        <w:tc>
          <w:tcPr>
            <w:tcW w:w="1031" w:type="dxa"/>
          </w:tcPr>
          <w:p w14:paraId="6BD2F5B8"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5</w:t>
            </w:r>
          </w:p>
        </w:tc>
        <w:tc>
          <w:tcPr>
            <w:tcW w:w="1031" w:type="dxa"/>
          </w:tcPr>
          <w:p w14:paraId="172990E7"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6</w:t>
            </w:r>
          </w:p>
        </w:tc>
        <w:tc>
          <w:tcPr>
            <w:tcW w:w="1031" w:type="dxa"/>
          </w:tcPr>
          <w:p w14:paraId="30A8A78A"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7</w:t>
            </w:r>
          </w:p>
        </w:tc>
        <w:tc>
          <w:tcPr>
            <w:tcW w:w="1001" w:type="dxa"/>
          </w:tcPr>
          <w:p w14:paraId="513026C2"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8</w:t>
            </w:r>
          </w:p>
        </w:tc>
      </w:tr>
      <w:tr w:rsidR="00563364" w:rsidRPr="0057789F" w14:paraId="521995C6" w14:textId="77777777" w:rsidTr="00F0078C">
        <w:tc>
          <w:tcPr>
            <w:tcW w:w="1084" w:type="dxa"/>
          </w:tcPr>
          <w:p w14:paraId="583FFB33"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ĐA</w:t>
            </w:r>
          </w:p>
        </w:tc>
        <w:tc>
          <w:tcPr>
            <w:tcW w:w="1031" w:type="dxa"/>
          </w:tcPr>
          <w:p w14:paraId="2994B16A"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C</w:t>
            </w:r>
          </w:p>
        </w:tc>
        <w:tc>
          <w:tcPr>
            <w:tcW w:w="1031" w:type="dxa"/>
          </w:tcPr>
          <w:p w14:paraId="4866F9D6"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D</w:t>
            </w:r>
          </w:p>
        </w:tc>
        <w:tc>
          <w:tcPr>
            <w:tcW w:w="1031" w:type="dxa"/>
          </w:tcPr>
          <w:p w14:paraId="318B67C7"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D</w:t>
            </w:r>
          </w:p>
        </w:tc>
        <w:tc>
          <w:tcPr>
            <w:tcW w:w="1031" w:type="dxa"/>
          </w:tcPr>
          <w:p w14:paraId="4C18F963"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31" w:type="dxa"/>
          </w:tcPr>
          <w:p w14:paraId="7524185D"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A</w:t>
            </w:r>
          </w:p>
        </w:tc>
        <w:tc>
          <w:tcPr>
            <w:tcW w:w="1031" w:type="dxa"/>
          </w:tcPr>
          <w:p w14:paraId="04C799FB"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31" w:type="dxa"/>
          </w:tcPr>
          <w:p w14:paraId="786ADEC3"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01" w:type="dxa"/>
          </w:tcPr>
          <w:p w14:paraId="36F0E1F7" w14:textId="77777777" w:rsidR="00563364" w:rsidRPr="0057789F" w:rsidRDefault="00563364" w:rsidP="008D7099">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A</w:t>
            </w:r>
          </w:p>
        </w:tc>
      </w:tr>
    </w:tbl>
    <w:p w14:paraId="3A93ACFD"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9 Miêu tả mưa mùa xuân và những lợi ích do mưa mang lại.</w:t>
      </w:r>
    </w:p>
    <w:p w14:paraId="4E603A81"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10 ( 1,5 điểm ) – Học tập</w:t>
      </w:r>
    </w:p>
    <w:p w14:paraId="5CB14379" w14:textId="51384914" w:rsidR="00563364" w:rsidRPr="0057789F" w:rsidRDefault="00563364" w:rsidP="008D7099">
      <w:pPr>
        <w:pStyle w:val="ListParagraph"/>
        <w:numPr>
          <w:ilvl w:val="0"/>
          <w:numId w:val="65"/>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Lao động</w:t>
      </w:r>
    </w:p>
    <w:p w14:paraId="17766648" w14:textId="77777777" w:rsidR="00563364" w:rsidRPr="0057789F" w:rsidRDefault="00563364" w:rsidP="008D7099">
      <w:pPr>
        <w:numPr>
          <w:ilvl w:val="0"/>
          <w:numId w:val="65"/>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Rèn luyện nề nếp ý thức</w:t>
      </w:r>
    </w:p>
    <w:p w14:paraId="343E8C28" w14:textId="77777777" w:rsidR="00563364" w:rsidRPr="0057789F" w:rsidRDefault="00563364" w:rsidP="008D7099">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II.Viết ( 4 điểm )</w:t>
      </w:r>
    </w:p>
    <w:tbl>
      <w:tblPr>
        <w:tblW w:w="9348" w:type="dxa"/>
        <w:shd w:val="clear" w:color="auto" w:fill="FFFFFF"/>
        <w:tblCellMar>
          <w:left w:w="0" w:type="dxa"/>
          <w:right w:w="0" w:type="dxa"/>
        </w:tblCellMar>
        <w:tblLook w:val="04A0" w:firstRow="1" w:lastRow="0" w:firstColumn="1" w:lastColumn="0" w:noHBand="0" w:noVBand="1"/>
      </w:tblPr>
      <w:tblGrid>
        <w:gridCol w:w="820"/>
        <w:gridCol w:w="7819"/>
        <w:gridCol w:w="709"/>
      </w:tblGrid>
      <w:tr w:rsidR="00563364" w:rsidRPr="0057789F" w14:paraId="3735C97B" w14:textId="77777777" w:rsidTr="00F0078C">
        <w:tc>
          <w:tcPr>
            <w:tcW w:w="7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93B69E"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I. LÀM VĂN:</w:t>
            </w:r>
          </w:p>
          <w:p w14:paraId="63D1AE4D"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7E18B72E"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5385F8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EB6067A"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8234BE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D232DF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69A62E4C"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74AF8D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02394B2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6B04614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215637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tc>
        <w:tc>
          <w:tcPr>
            <w:tcW w:w="79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994FE3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Dàn bài gợi ý:</w:t>
            </w:r>
          </w:p>
          <w:p w14:paraId="53E9F3E6"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Mở bài:</w:t>
            </w:r>
          </w:p>
          <w:p w14:paraId="513EAFEC"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Giới thiệu giờ ra chơi</w:t>
            </w:r>
            <w:r w:rsidRPr="0057789F">
              <w:rPr>
                <w:rFonts w:ascii="Times New Roman" w:eastAsia="Times New Roman" w:hAnsi="Times New Roman" w:cs="Times New Roman"/>
                <w:i/>
                <w:iCs/>
                <w:kern w:val="0"/>
                <w:sz w:val="28"/>
                <w:szCs w:val="28"/>
                <w:bdr w:val="none" w:sz="0" w:space="0" w:color="auto" w:frame="1"/>
                <w14:ligatures w14:val="none"/>
              </w:rPr>
              <w:t> </w:t>
            </w:r>
            <w:r w:rsidRPr="0057789F">
              <w:rPr>
                <w:rFonts w:ascii="Times New Roman" w:eastAsia="Times New Roman" w:hAnsi="Times New Roman" w:cs="Times New Roman"/>
                <w:kern w:val="0"/>
                <w:sz w:val="28"/>
                <w:szCs w:val="28"/>
                <w14:ligatures w14:val="none"/>
              </w:rPr>
              <w:t>của trường em</w:t>
            </w:r>
          </w:p>
          <w:p w14:paraId="6CEFC3C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Thân bài:</w:t>
            </w:r>
          </w:p>
          <w:p w14:paraId="4535A6D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bao quát:</w:t>
            </w:r>
          </w:p>
          <w:p w14:paraId="364E7D5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sân trường lúc bắt đầu ra chơi</w:t>
            </w:r>
          </w:p>
          <w:p w14:paraId="7C2A65E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Không khí chung (nhộn nhịp, sôi nổi ...)</w:t>
            </w:r>
          </w:p>
          <w:p w14:paraId="0193B107"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chi tiết theo trình tự hợp lý:</w:t>
            </w:r>
          </w:p>
          <w:p w14:paraId="19FAFAE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Hoạt động vui chơi, học tập của học sinh (các trò chơi, ôn bài, trò </w:t>
            </w:r>
            <w:proofErr w:type="gramStart"/>
            <w:r w:rsidRPr="0057789F">
              <w:rPr>
                <w:rFonts w:ascii="Times New Roman" w:eastAsia="Times New Roman" w:hAnsi="Times New Roman" w:cs="Times New Roman"/>
                <w:kern w:val="0"/>
                <w:sz w:val="28"/>
                <w:szCs w:val="28"/>
                <w14:ligatures w14:val="none"/>
              </w:rPr>
              <w:t>chuyện,...</w:t>
            </w:r>
            <w:proofErr w:type="gramEnd"/>
            <w:r w:rsidRPr="0057789F">
              <w:rPr>
                <w:rFonts w:ascii="Times New Roman" w:eastAsia="Times New Roman" w:hAnsi="Times New Roman" w:cs="Times New Roman"/>
                <w:kern w:val="0"/>
                <w:sz w:val="28"/>
                <w:szCs w:val="28"/>
                <w14:ligatures w14:val="none"/>
              </w:rPr>
              <w:t xml:space="preserve"> )</w:t>
            </w:r>
          </w:p>
          <w:p w14:paraId="4C77A9C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Âm thanh</w:t>
            </w:r>
          </w:p>
          <w:p w14:paraId="25B968C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vật sân trường trong giờ ra chơi</w:t>
            </w:r>
          </w:p>
          <w:p w14:paraId="54F4CFD0"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sân trường sau giờ chơi:</w:t>
            </w:r>
          </w:p>
          <w:p w14:paraId="4ED549A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Kết bài:</w:t>
            </w:r>
          </w:p>
          <w:p w14:paraId="6776BB5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Suy nghĩ của em về giờ ra chơi.</w:t>
            </w:r>
          </w:p>
          <w:p w14:paraId="50FE039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Biểu điểm bài Làm văn:</w:t>
            </w:r>
          </w:p>
          <w:p w14:paraId="3BDCDC40"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đủ các yêu cầu của đề, bố cục đủ 3 phần, diễn đạt trôi chảy, mạch lạc, bài viết chân thật, xúc động.</w:t>
            </w:r>
          </w:p>
          <w:p w14:paraId="22FA4AA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tương đối đầy đủ các yêu cầu của đề, còn mắc một vài lỗi nhỏ về diễn đạt.</w:t>
            </w:r>
          </w:p>
          <w:p w14:paraId="770EECD7"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được 2/3 các yêu cầu trên.</w:t>
            </w:r>
          </w:p>
          <w:p w14:paraId="12A0DDD5"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được nửa các yêu cầu của đề.</w:t>
            </w:r>
          </w:p>
          <w:p w14:paraId="406AF33E"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Nội dung sơ sài, diễn đạt yếu.</w:t>
            </w:r>
          </w:p>
          <w:p w14:paraId="62027A9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toàn lạc đề</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4252635"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0,5đ</w:t>
            </w:r>
          </w:p>
          <w:p w14:paraId="703779B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1B449595"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1,0 đ</w:t>
            </w:r>
          </w:p>
          <w:p w14:paraId="312B289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5FC193FB"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2056DD9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3F7F1EA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1,5 đ </w:t>
            </w:r>
          </w:p>
          <w:p w14:paraId="0AC6D23F"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087C608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268EEF62"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5482571F"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275515E8"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0636305D"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67EA136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0.5đ</w:t>
            </w:r>
          </w:p>
          <w:p w14:paraId="19F782C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p>
          <w:p w14:paraId="475FF743"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0,5đ</w:t>
            </w:r>
          </w:p>
          <w:p w14:paraId="479D9450"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034FAC2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4,0 đ</w:t>
            </w:r>
          </w:p>
          <w:p w14:paraId="228B83D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5D4DDA19"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4,0 đ</w:t>
            </w:r>
          </w:p>
          <w:p w14:paraId="0EB4DFC1"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14:paraId="4BF8AD7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3,0 đ</w:t>
            </w:r>
          </w:p>
          <w:p w14:paraId="1E2319C7"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2,0 đ</w:t>
            </w:r>
          </w:p>
          <w:p w14:paraId="43A0AA9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1- 2 đ</w:t>
            </w:r>
          </w:p>
          <w:p w14:paraId="05BCCDF4" w14:textId="77777777" w:rsidR="00563364" w:rsidRPr="0057789F" w:rsidRDefault="00563364" w:rsidP="008D7099">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 đ</w:t>
            </w:r>
          </w:p>
        </w:tc>
      </w:tr>
    </w:tbl>
    <w:p w14:paraId="60977DBC" w14:textId="026A9421" w:rsidR="006F602A" w:rsidRPr="0057789F" w:rsidRDefault="006F602A" w:rsidP="008D7099">
      <w:pPr>
        <w:spacing w:after="0" w:line="276" w:lineRule="auto"/>
        <w:jc w:val="both"/>
        <w:rPr>
          <w:rFonts w:ascii="Times New Roman" w:eastAsia="Calibri" w:hAnsi="Times New Roman" w:cs="Times New Roman"/>
          <w:b/>
          <w:kern w:val="0"/>
          <w:sz w:val="28"/>
          <w:szCs w:val="28"/>
          <w:u w:val="single"/>
          <w:lang w:val="nl-NL"/>
          <w14:ligatures w14:val="none"/>
        </w:rPr>
      </w:pPr>
      <w:r w:rsidRPr="0057789F">
        <w:rPr>
          <w:rFonts w:ascii="Times New Roman" w:eastAsia="Calibri" w:hAnsi="Times New Roman" w:cs="Times New Roman"/>
          <w:b/>
          <w:kern w:val="0"/>
          <w:sz w:val="28"/>
          <w:szCs w:val="28"/>
          <w:lang w:val="nl-NL"/>
          <w14:ligatures w14:val="none"/>
        </w:rPr>
        <w:t xml:space="preserve">               </w:t>
      </w:r>
      <w:r w:rsidRPr="0057789F">
        <w:rPr>
          <w:rFonts w:ascii="Times New Roman" w:eastAsia="Calibri" w:hAnsi="Times New Roman" w:cs="Times New Roman"/>
          <w:b/>
          <w:kern w:val="0"/>
          <w:sz w:val="28"/>
          <w:szCs w:val="28"/>
          <w:u w:val="single"/>
          <w:lang w:val="nl-NL"/>
          <w14:ligatures w14:val="none"/>
        </w:rPr>
        <w:t>ĐỀ 2</w:t>
      </w:r>
    </w:p>
    <w:p w14:paraId="257F443C"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 xml:space="preserve">I. ĐỌC HIỂU (6,0 điểm) </w:t>
      </w:r>
    </w:p>
    <w:p w14:paraId="1E696F64" w14:textId="77777777" w:rsidR="00563364" w:rsidRPr="0057789F" w:rsidRDefault="00563364" w:rsidP="008D7099">
      <w:pPr>
        <w:spacing w:after="0" w:line="276" w:lineRule="auto"/>
        <w:ind w:firstLine="720"/>
        <w:jc w:val="both"/>
        <w:rPr>
          <w:rFonts w:ascii="Times New Roman" w:eastAsia="Times New Roman" w:hAnsi="Times New Roman" w:cs="Times New Roman"/>
          <w:b/>
          <w:kern w:val="0"/>
          <w:sz w:val="28"/>
          <w:szCs w:val="28"/>
          <w:lang w:val="nl-NL"/>
          <w14:ligatures w14:val="none"/>
        </w:rPr>
      </w:pPr>
      <w:r w:rsidRPr="0057789F">
        <w:rPr>
          <w:rFonts w:ascii="Times New Roman" w:eastAsia="Times New Roman" w:hAnsi="Times New Roman" w:cs="Times New Roman"/>
          <w:b/>
          <w:kern w:val="0"/>
          <w:sz w:val="28"/>
          <w:szCs w:val="28"/>
          <w:lang w:val="nl-NL"/>
          <w14:ligatures w14:val="none"/>
        </w:rPr>
        <w:t>Đọc đoạn trích sau:</w:t>
      </w:r>
    </w:p>
    <w:p w14:paraId="4DE30EA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lastRenderedPageBreak/>
        <w:t>“Sáng nay dậy sớm, tôi khẽ mở cửa rón rén đi ra vườn, ngồi xuống gốc cây hồng xiêm. Chợt thấy động phía sau, tôi quay lại: em tôi đã theo ra từ lúc nào. Em lặng lẽ đặt tay lên vai tôi. Tôi kéo em ngồi xuống và khẽ vuốt lên mái tóc.           </w:t>
      </w:r>
    </w:p>
    <w:p w14:paraId="1AB5961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Chúng tôi cứ ngồi im như vậy. Đằng đông trời hửng dần. Những bông hoa thược dược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                          </w:t>
      </w:r>
    </w:p>
    <w:p w14:paraId="434B3157" w14:textId="77777777" w:rsidR="00563364" w:rsidRPr="0057789F" w:rsidRDefault="00563364" w:rsidP="008D7099">
      <w:pPr>
        <w:spacing w:after="0" w:line="276" w:lineRule="auto"/>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ab/>
        <w:t xml:space="preserve">Gia đình tôi khá giả. Anh em tôi rất thương nhau. Phải nói em tôi rất ngoan. Nó lại khéo tay nữa. Hồi còn học lớp Năm, có lần tôi đi đá bóng, bị xoạc một miếng áo rất to. Sợ mẹ đánh, tôi cứ ngồi lì ngoài bãi không dám về. Nghe lũ bạn tôi mách, em đã đem kim chỉ ra tận sân vận động. Nó bảo: </w:t>
      </w:r>
    </w:p>
    <w:p w14:paraId="36B0B9A9"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Anh cởi áo ra, em vá lại cho. Em vá khéo, mẹ không biết được đâu.</w:t>
      </w:r>
    </w:p>
    <w:p w14:paraId="34CF672E"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xml:space="preserve"> Nhìn bàn tay mảnh mai của em dịu dàng đưa mũi kim thoăn thoắt, không hiểu sao tôi thấy ân hận quá. Lâu nay, mải vui chơi bè bạn, chẳng lúc nào tôi chú ý đến em... Từ đấy, chiều nào tôi cũng đi đón em. Chúng tôi nắm tay nhau vừa đi vừa trò chuyện. Vậy mà giờ đây, anh em tôi sắp phải xa nhau. Có thể sẽ xa nhau mãi mãi. Lạy trời đây chỉ là một giấc mơ. Một giấc mơ thôi.</w:t>
      </w:r>
    </w:p>
    <w:p w14:paraId="13B620F0"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Tôi dắt em ra khỏi lớp. Nhiều thầy cô ngừng giảng bài, ái ngại nhìn theo chúng tôi. Ra khỏi trường, tôi kinh ngạc thấy mọi người vẫn đi lại bình thường và nắng vẫn vàng ươm bao trùm lên cảnh vật”.</w:t>
      </w:r>
    </w:p>
    <w:p w14:paraId="4D1A46C4" w14:textId="77777777" w:rsidR="00563364" w:rsidRPr="0057789F" w:rsidRDefault="00563364" w:rsidP="008D7099">
      <w:pPr>
        <w:spacing w:after="0" w:line="276" w:lineRule="auto"/>
        <w:ind w:firstLineChars="350" w:firstLine="980"/>
        <w:jc w:val="both"/>
        <w:rPr>
          <w:rFonts w:ascii="Times New Roman" w:eastAsia="Times New Roman" w:hAnsi="Times New Roman" w:cs="Times New Roman"/>
          <w:i/>
          <w:iCs/>
          <w:kern w:val="0"/>
          <w:sz w:val="28"/>
          <w:szCs w:val="28"/>
          <w:lang w:val="nl-NL"/>
          <w14:ligatures w14:val="none"/>
        </w:rPr>
      </w:pPr>
      <w:r w:rsidRPr="0057789F">
        <w:rPr>
          <w:rFonts w:ascii="Times New Roman" w:eastAsia="Times New Roman" w:hAnsi="Times New Roman" w:cs="Times New Roman"/>
          <w:i/>
          <w:iCs/>
          <w:kern w:val="0"/>
          <w:sz w:val="28"/>
          <w:szCs w:val="28"/>
          <w:lang w:val="nl-NL"/>
          <w14:ligatures w14:val="none"/>
        </w:rPr>
        <w:t xml:space="preserve"> (Cuộc chia tay của những con búp bê </w:t>
      </w:r>
      <w:r w:rsidRPr="0057789F">
        <w:rPr>
          <w:rFonts w:ascii="Times New Roman" w:eastAsia="Times New Roman" w:hAnsi="Times New Roman" w:cs="Times New Roman"/>
          <w:iCs/>
          <w:kern w:val="0"/>
          <w:sz w:val="28"/>
          <w:szCs w:val="28"/>
          <w:lang w:val="nl-NL"/>
          <w14:ligatures w14:val="none"/>
        </w:rPr>
        <w:t>- Khánh Hoài, Ngữ văn 7, Tập một, NXB Giáo dục, 2016</w:t>
      </w:r>
      <w:r w:rsidRPr="0057789F">
        <w:rPr>
          <w:rFonts w:ascii="Times New Roman" w:eastAsia="Times New Roman" w:hAnsi="Times New Roman" w:cs="Times New Roman"/>
          <w:i/>
          <w:iCs/>
          <w:kern w:val="0"/>
          <w:sz w:val="28"/>
          <w:szCs w:val="28"/>
          <w:lang w:val="nl-NL"/>
          <w14:ligatures w14:val="none"/>
        </w:rPr>
        <w:t>).</w:t>
      </w:r>
    </w:p>
    <w:p w14:paraId="0419B429"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Thực hiện các yêu cầu:</w:t>
      </w:r>
    </w:p>
    <w:p w14:paraId="69212C09" w14:textId="0B4A0595"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Câu 1.</w:t>
      </w:r>
      <w:r w:rsidRPr="0057789F">
        <w:rPr>
          <w:rFonts w:ascii="Times New Roman" w:eastAsia="Calibri" w:hAnsi="Times New Roman" w:cs="Times New Roman"/>
          <w:kern w:val="0"/>
          <w:sz w:val="28"/>
          <w:szCs w:val="28"/>
          <w:lang w:val="nl-NL"/>
          <w14:ligatures w14:val="none"/>
        </w:rPr>
        <w:t xml:space="preserve"> Đoạn trích trên viết theo phương thức biểu đạ</w:t>
      </w:r>
      <w:r w:rsidR="006F602A" w:rsidRPr="0057789F">
        <w:rPr>
          <w:rFonts w:ascii="Times New Roman" w:eastAsia="Calibri" w:hAnsi="Times New Roman" w:cs="Times New Roman"/>
          <w:kern w:val="0"/>
          <w:sz w:val="28"/>
          <w:szCs w:val="28"/>
          <w:lang w:val="nl-NL"/>
          <w14:ligatures w14:val="none"/>
        </w:rPr>
        <w:t xml:space="preserve">t chính nào? </w:t>
      </w:r>
    </w:p>
    <w:p w14:paraId="38A33661"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 Tự sự.</w:t>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t>B. Miêu tả.</w:t>
      </w:r>
    </w:p>
    <w:p w14:paraId="6869EA4C"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C. Biểu cảm.</w:t>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t>D. Nghị luận.</w:t>
      </w:r>
    </w:p>
    <w:p w14:paraId="424E5541" w14:textId="405CEAAB"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color w:val="000000"/>
          <w:kern w:val="0"/>
          <w:sz w:val="28"/>
          <w:szCs w:val="28"/>
          <w:lang w:val="nl-NL"/>
          <w14:ligatures w14:val="none"/>
        </w:rPr>
        <w:t>Câu 2. Đoạn trích trên được kể theo ngôi thứ nhất, đúng hay sai?</w:t>
      </w:r>
    </w:p>
    <w:p w14:paraId="52296AD1" w14:textId="77777777" w:rsidR="00563364" w:rsidRPr="0057789F" w:rsidRDefault="00563364" w:rsidP="008D7099">
      <w:pPr>
        <w:spacing w:after="0" w:line="276" w:lineRule="auto"/>
        <w:ind w:firstLine="720"/>
        <w:jc w:val="both"/>
        <w:rPr>
          <w:rFonts w:ascii="Times New Roman" w:eastAsia="Calibri" w:hAnsi="Times New Roman" w:cs="Times New Roman"/>
          <w:color w:val="000000"/>
          <w:kern w:val="0"/>
          <w:sz w:val="28"/>
          <w:szCs w:val="28"/>
          <w:lang w:val="en-GB"/>
          <w14:ligatures w14:val="none"/>
        </w:rPr>
      </w:pPr>
      <w:r w:rsidRPr="0057789F">
        <w:rPr>
          <w:rFonts w:ascii="Times New Roman" w:eastAsia="Calibri" w:hAnsi="Times New Roman" w:cs="Times New Roman"/>
          <w:color w:val="000000"/>
          <w:kern w:val="0"/>
          <w:sz w:val="28"/>
          <w:szCs w:val="28"/>
          <w14:ligatures w14:val="none"/>
        </w:rPr>
        <w:t>A. Đúng</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t>B. Sai</w:t>
      </w:r>
      <w:r w:rsidRPr="0057789F">
        <w:rPr>
          <w:rFonts w:ascii="Times New Roman" w:eastAsia="Calibri" w:hAnsi="Times New Roman" w:cs="Times New Roman"/>
          <w:color w:val="000000"/>
          <w:kern w:val="0"/>
          <w:sz w:val="28"/>
          <w:szCs w:val="28"/>
          <w:lang w:val="en-GB"/>
          <w14:ligatures w14:val="none"/>
        </w:rPr>
        <w:t>.</w:t>
      </w:r>
    </w:p>
    <w:p w14:paraId="19F3A35A" w14:textId="47A37B49" w:rsidR="00563364" w:rsidRPr="0057789F" w:rsidRDefault="00563364" w:rsidP="008D7099">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b/>
          <w:kern w:val="0"/>
          <w:sz w:val="28"/>
          <w:szCs w:val="28"/>
          <w14:ligatures w14:val="none"/>
        </w:rPr>
        <w:t>Câu 3.</w:t>
      </w:r>
      <w:r w:rsidRPr="0057789F">
        <w:rPr>
          <w:rFonts w:ascii="Times New Roman" w:eastAsia="Calibri" w:hAnsi="Times New Roman" w:cs="Times New Roman"/>
          <w:kern w:val="0"/>
          <w:sz w:val="28"/>
          <w:szCs w:val="28"/>
          <w14:ligatures w14:val="none"/>
        </w:rPr>
        <w:t xml:space="preserve"> Cặp từ láy có trong các câu văn sau: </w:t>
      </w:r>
      <w:r w:rsidRPr="0057789F">
        <w:rPr>
          <w:rFonts w:ascii="Times New Roman" w:eastAsia="Calibri" w:hAnsi="Times New Roman" w:cs="Times New Roman"/>
          <w:kern w:val="0"/>
          <w:sz w:val="28"/>
          <w:szCs w:val="28"/>
          <w:lang w:val="en-GB"/>
          <w14:ligatures w14:val="none"/>
        </w:rPr>
        <w:t>“</w:t>
      </w:r>
      <w:r w:rsidRPr="0057789F">
        <w:rPr>
          <w:rFonts w:ascii="Times New Roman" w:eastAsia="Times New Roman" w:hAnsi="Times New Roman" w:cs="Times New Roman"/>
          <w:i/>
          <w:iCs/>
          <w:kern w:val="0"/>
          <w:sz w:val="28"/>
          <w:szCs w:val="28"/>
          <w14:ligatures w14:val="none"/>
        </w:rPr>
        <w:t>Những bông hoa thược dược đã thoáng hiện trong màn sương sớm và bắt đầu khoe bộ cánh rực rỡ của mình. Lũ chim sâu nhảy nhót trên cành và chiêm chiếp kêu</w:t>
      </w:r>
      <w:r w:rsidRPr="0057789F">
        <w:rPr>
          <w:rFonts w:ascii="Times New Roman" w:eastAsia="Times New Roman" w:hAnsi="Times New Roman" w:cs="Times New Roman"/>
          <w:i/>
          <w:iCs/>
          <w:kern w:val="0"/>
          <w:sz w:val="28"/>
          <w:szCs w:val="28"/>
          <w:lang w:val="en-GB"/>
          <w14:ligatures w14:val="none"/>
        </w:rPr>
        <w:t>”</w:t>
      </w:r>
      <w:r w:rsidRPr="0057789F">
        <w:rPr>
          <w:rFonts w:ascii="Times New Roman" w:eastAsia="Calibri" w:hAnsi="Times New Roman" w:cs="Times New Roman"/>
          <w:kern w:val="0"/>
          <w:sz w:val="28"/>
          <w:szCs w:val="28"/>
          <w14:ligatures w14:val="none"/>
        </w:rPr>
        <w:t>:</w:t>
      </w:r>
      <w:r w:rsidRPr="0057789F">
        <w:rPr>
          <w:rFonts w:ascii="Times New Roman" w:eastAsia="Calibri" w:hAnsi="Times New Roman" w:cs="Times New Roman"/>
          <w:kern w:val="0"/>
          <w:sz w:val="28"/>
          <w:szCs w:val="28"/>
          <w:lang w:val="en-GB"/>
          <w14:ligatures w14:val="none"/>
        </w:rPr>
        <w:t xml:space="preserve">   </w:t>
      </w:r>
    </w:p>
    <w:p w14:paraId="32CE7BDA" w14:textId="77777777" w:rsidR="00563364" w:rsidRPr="0057789F" w:rsidRDefault="00563364" w:rsidP="008D7099">
      <w:pPr>
        <w:spacing w:after="0" w:line="276" w:lineRule="auto"/>
        <w:ind w:firstLine="720"/>
        <w:jc w:val="both"/>
        <w:rPr>
          <w:rFonts w:ascii="Times New Roman" w:eastAsia="Calibri" w:hAnsi="Times New Roman" w:cs="Times New Roman"/>
          <w:color w:val="000000"/>
          <w:kern w:val="0"/>
          <w:sz w:val="28"/>
          <w:szCs w:val="28"/>
          <w:lang w:val="en-GB"/>
          <w14:ligatures w14:val="none"/>
        </w:rPr>
      </w:pPr>
      <w:r w:rsidRPr="0057789F">
        <w:rPr>
          <w:rFonts w:ascii="Times New Roman" w:eastAsia="Calibri" w:hAnsi="Times New Roman" w:cs="Times New Roman"/>
          <w:color w:val="000000"/>
          <w:kern w:val="0"/>
          <w:sz w:val="28"/>
          <w:szCs w:val="28"/>
          <w14:ligatures w14:val="none"/>
        </w:rPr>
        <w:t>A. thược dược, nhảy nhót</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 xml:space="preserve"> </w:t>
      </w:r>
      <w:r w:rsidRPr="0057789F">
        <w:rPr>
          <w:rFonts w:ascii="Times New Roman" w:eastAsia="Calibri" w:hAnsi="Times New Roman" w:cs="Times New Roman"/>
          <w:color w:val="000000"/>
          <w:kern w:val="0"/>
          <w:sz w:val="28"/>
          <w:szCs w:val="28"/>
          <w14:ligatures w14:val="none"/>
        </w:rPr>
        <w:tab/>
        <w:t>B. sương sớm, chiêm chiếp</w:t>
      </w:r>
      <w:r w:rsidRPr="0057789F">
        <w:rPr>
          <w:rFonts w:ascii="Times New Roman" w:eastAsia="Calibri" w:hAnsi="Times New Roman" w:cs="Times New Roman"/>
          <w:color w:val="000000"/>
          <w:kern w:val="0"/>
          <w:sz w:val="28"/>
          <w:szCs w:val="28"/>
          <w:lang w:val="en-GB"/>
          <w14:ligatures w14:val="none"/>
        </w:rPr>
        <w:t>.</w:t>
      </w:r>
    </w:p>
    <w:p w14:paraId="367230F7"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color w:val="000000"/>
          <w:kern w:val="0"/>
          <w:sz w:val="28"/>
          <w:szCs w:val="28"/>
          <w14:ligatures w14:val="none"/>
        </w:rPr>
        <w:t>C. rực rỡ, chiêm chiếp</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lang w:val="en-GB"/>
          <w14:ligatures w14:val="none"/>
        </w:rPr>
        <w:t xml:space="preserve">           </w:t>
      </w:r>
      <w:r w:rsidRPr="0057789F">
        <w:rPr>
          <w:rFonts w:ascii="Times New Roman" w:eastAsia="Calibri" w:hAnsi="Times New Roman" w:cs="Times New Roman"/>
          <w:color w:val="000000"/>
          <w:kern w:val="0"/>
          <w:sz w:val="28"/>
          <w:szCs w:val="28"/>
          <w14:ligatures w14:val="none"/>
        </w:rPr>
        <w:t>D. thược dược, rực rỡ</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kern w:val="0"/>
          <w:sz w:val="28"/>
          <w:szCs w:val="28"/>
          <w14:ligatures w14:val="none"/>
        </w:rPr>
        <w:tab/>
      </w:r>
    </w:p>
    <w:p w14:paraId="55CD343E" w14:textId="65BD7F33"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4.</w:t>
      </w:r>
      <w:r w:rsidRPr="0057789F">
        <w:rPr>
          <w:rFonts w:ascii="Times New Roman" w:eastAsia="Calibri" w:hAnsi="Times New Roman" w:cs="Times New Roman"/>
          <w:kern w:val="0"/>
          <w:sz w:val="28"/>
          <w:szCs w:val="28"/>
          <w14:ligatures w14:val="none"/>
        </w:rPr>
        <w:t xml:space="preserve"> Nội dung chính của đoạn trích là:</w:t>
      </w:r>
      <w:r w:rsidRPr="0057789F">
        <w:rPr>
          <w:rFonts w:ascii="Times New Roman" w:eastAsia="Calibri" w:hAnsi="Times New Roman" w:cs="Times New Roman"/>
          <w:kern w:val="0"/>
          <w:sz w:val="28"/>
          <w:szCs w:val="28"/>
          <w:lang w:val="en-GB"/>
          <w14:ligatures w14:val="none"/>
        </w:rPr>
        <w:t xml:space="preserve"> </w:t>
      </w:r>
    </w:p>
    <w:p w14:paraId="3C5A176C"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A.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ình cảm yêu thương gắn bó của hai anh em.</w:t>
      </w:r>
    </w:p>
    <w:p w14:paraId="67416F76"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kern w:val="0"/>
          <w:sz w:val="28"/>
          <w:szCs w:val="28"/>
          <w14:ligatures w14:val="none"/>
        </w:rPr>
        <w:t xml:space="preserve">B. </w:t>
      </w:r>
      <w:r w:rsidRPr="0057789F">
        <w:rPr>
          <w:rFonts w:ascii="Times New Roman" w:eastAsia="Calibri" w:hAnsi="Times New Roman" w:cs="Times New Roman"/>
          <w:kern w:val="0"/>
          <w:sz w:val="28"/>
          <w:szCs w:val="28"/>
          <w:lang w:val="en-GB"/>
          <w14:ligatures w14:val="none"/>
        </w:rPr>
        <w:t>C</w:t>
      </w:r>
      <w:r w:rsidRPr="0057789F">
        <w:rPr>
          <w:rFonts w:ascii="Times New Roman" w:eastAsia="Calibri" w:hAnsi="Times New Roman" w:cs="Times New Roman"/>
          <w:kern w:val="0"/>
          <w:sz w:val="28"/>
          <w:szCs w:val="28"/>
          <w14:ligatures w14:val="none"/>
        </w:rPr>
        <w:t>uộc nói chuyện giữa hai anh em</w:t>
      </w:r>
      <w:r w:rsidRPr="0057789F">
        <w:rPr>
          <w:rFonts w:ascii="Times New Roman" w:eastAsia="Calibri" w:hAnsi="Times New Roman" w:cs="Times New Roman"/>
          <w:kern w:val="0"/>
          <w:sz w:val="28"/>
          <w:szCs w:val="28"/>
          <w:lang w:val="en-GB"/>
          <w14:ligatures w14:val="none"/>
        </w:rPr>
        <w:t>.</w:t>
      </w:r>
    </w:p>
    <w:p w14:paraId="545DEAEA"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C.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âm trạng hối hận của anh trai khi hờ hững với người em.</w:t>
      </w:r>
    </w:p>
    <w:p w14:paraId="320A062C"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lastRenderedPageBreak/>
        <w:t xml:space="preserve">D.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ình cảm yêu thương gắn bó, không muốn xa cách của hai anh em.</w:t>
      </w:r>
    </w:p>
    <w:p w14:paraId="459BA6CB" w14:textId="270A32EB"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5.</w:t>
      </w:r>
      <w:r w:rsidRPr="0057789F">
        <w:rPr>
          <w:rFonts w:ascii="Times New Roman" w:eastAsia="Calibri" w:hAnsi="Times New Roman" w:cs="Times New Roman"/>
          <w:kern w:val="0"/>
          <w:sz w:val="28"/>
          <w:szCs w:val="28"/>
          <w14:ligatures w14:val="none"/>
        </w:rPr>
        <w:t xml:space="preserve"> Vì sao trong đoạn trích trên người anh lại có thái độ ân hận?</w:t>
      </w:r>
      <w:r w:rsidRPr="0057789F">
        <w:rPr>
          <w:rFonts w:ascii="Times New Roman" w:eastAsia="Calibri" w:hAnsi="Times New Roman" w:cs="Times New Roman"/>
          <w:kern w:val="0"/>
          <w:sz w:val="28"/>
          <w:szCs w:val="28"/>
          <w:lang w:val="en-GB"/>
          <w14:ligatures w14:val="none"/>
        </w:rPr>
        <w:t xml:space="preserve">  </w:t>
      </w:r>
    </w:p>
    <w:p w14:paraId="7F5A874B"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A. Vì người anh thấy cảm động và nghĩ lâu nay mình mải vui chơi với bạn bè mà chẳng lúc nào chú ý đến em.</w:t>
      </w:r>
    </w:p>
    <w:p w14:paraId="4F05485F"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 xml:space="preserve">B. Vì người anh đã luôn có cảm giác ganh ghét, đố kị với em gái của mình. </w:t>
      </w:r>
    </w:p>
    <w:p w14:paraId="18B655BB"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C. Vì người anh ham chơi đá bóng với bạn trên sân vận động.</w:t>
      </w:r>
    </w:p>
    <w:p w14:paraId="2603AC05" w14:textId="77777777" w:rsidR="00563364" w:rsidRPr="0057789F" w:rsidRDefault="00563364" w:rsidP="008D7099">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D. Vì người anh nhận thấy em gái buồn khi chuẩn bị chia tay lớp học.</w:t>
      </w:r>
    </w:p>
    <w:p w14:paraId="75EB016C" w14:textId="3F407661"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6.</w:t>
      </w:r>
      <w:r w:rsidRPr="0057789F">
        <w:rPr>
          <w:rFonts w:ascii="Times New Roman" w:eastAsia="Calibri" w:hAnsi="Times New Roman" w:cs="Times New Roman"/>
          <w:kern w:val="0"/>
          <w:sz w:val="28"/>
          <w:szCs w:val="28"/>
          <w14:ligatures w14:val="none"/>
        </w:rPr>
        <w:t xml:space="preserve"> Đoạn trích trên gợi cho em nhớ đến văn bản nào viết về tình cảm anh em trong chương trình Ngữ văn 6?</w:t>
      </w:r>
      <w:r w:rsidRPr="0057789F">
        <w:rPr>
          <w:rFonts w:ascii="Times New Roman" w:eastAsia="Calibri" w:hAnsi="Times New Roman" w:cs="Times New Roman"/>
          <w:kern w:val="0"/>
          <w:sz w:val="28"/>
          <w:szCs w:val="28"/>
          <w:lang w:val="en-GB"/>
          <w14:ligatures w14:val="none"/>
        </w:rPr>
        <w:t xml:space="preserve"> </w:t>
      </w:r>
    </w:p>
    <w:p w14:paraId="53A2829F"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Bài học đường đời đầu tiên.</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kern w:val="0"/>
          <w:sz w:val="28"/>
          <w:szCs w:val="28"/>
          <w14:ligatures w14:val="none"/>
        </w:rPr>
        <w:t>B. Đồng Tháp Mười mùa nước nổi.</w:t>
      </w:r>
    </w:p>
    <w:p w14:paraId="1C79E74E"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C. Điều không tính trước.</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kern w:val="0"/>
          <w:sz w:val="28"/>
          <w:szCs w:val="28"/>
          <w14:ligatures w14:val="none"/>
        </w:rPr>
        <w:t>D. Bức tranh của em gái tôi.</w:t>
      </w:r>
    </w:p>
    <w:p w14:paraId="0BAB5123" w14:textId="09B6A765"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7.</w:t>
      </w:r>
      <w:r w:rsidRPr="0057789F">
        <w:rPr>
          <w:rFonts w:ascii="Times New Roman" w:eastAsia="Calibri" w:hAnsi="Times New Roman" w:cs="Times New Roman"/>
          <w:kern w:val="0"/>
          <w:sz w:val="28"/>
          <w:szCs w:val="28"/>
          <w14:ligatures w14:val="none"/>
        </w:rPr>
        <w:t xml:space="preserve"> Đoạn trích đã khắc họa rất thành công nội tâm nhân vật người anh, đúng hay sai?</w:t>
      </w:r>
      <w:r w:rsidRPr="0057789F">
        <w:rPr>
          <w:rFonts w:ascii="Times New Roman" w:eastAsia="Calibri" w:hAnsi="Times New Roman" w:cs="Times New Roman"/>
          <w:kern w:val="0"/>
          <w:sz w:val="28"/>
          <w:szCs w:val="28"/>
          <w:lang w:val="en-GB"/>
          <w14:ligatures w14:val="none"/>
        </w:rPr>
        <w:t xml:space="preserve">   </w:t>
      </w:r>
    </w:p>
    <w:p w14:paraId="46546F3A" w14:textId="77777777" w:rsidR="00563364" w:rsidRPr="0057789F" w:rsidRDefault="00563364" w:rsidP="008D7099">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Đúng.</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t>B. Sai.</w:t>
      </w:r>
    </w:p>
    <w:p w14:paraId="303BD0CC" w14:textId="6CFB8F55" w:rsidR="00563364" w:rsidRPr="0057789F" w:rsidRDefault="00563364" w:rsidP="008D7099">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8.</w:t>
      </w:r>
      <w:r w:rsidRPr="0057789F">
        <w:rPr>
          <w:rFonts w:ascii="Times New Roman" w:eastAsia="Calibri" w:hAnsi="Times New Roman" w:cs="Times New Roman"/>
          <w:kern w:val="0"/>
          <w:sz w:val="28"/>
          <w:szCs w:val="28"/>
          <w14:ligatures w14:val="none"/>
        </w:rPr>
        <w:t xml:space="preserve"> Nhân vật “người </w:t>
      </w:r>
      <w:proofErr w:type="gramStart"/>
      <w:r w:rsidRPr="0057789F">
        <w:rPr>
          <w:rFonts w:ascii="Times New Roman" w:eastAsia="Calibri" w:hAnsi="Times New Roman" w:cs="Times New Roman"/>
          <w:kern w:val="0"/>
          <w:sz w:val="28"/>
          <w:szCs w:val="28"/>
          <w14:ligatures w14:val="none"/>
        </w:rPr>
        <w:t>em”  trong</w:t>
      </w:r>
      <w:proofErr w:type="gramEnd"/>
      <w:r w:rsidRPr="0057789F">
        <w:rPr>
          <w:rFonts w:ascii="Times New Roman" w:eastAsia="Calibri" w:hAnsi="Times New Roman" w:cs="Times New Roman"/>
          <w:kern w:val="0"/>
          <w:sz w:val="28"/>
          <w:szCs w:val="28"/>
          <w14:ligatures w14:val="none"/>
        </w:rPr>
        <w:t xml:space="preserve"> đoạn trích trên là người như thế nào?</w:t>
      </w:r>
      <w:r w:rsidRPr="0057789F">
        <w:rPr>
          <w:rFonts w:ascii="Times New Roman" w:eastAsia="Calibri" w:hAnsi="Times New Roman" w:cs="Times New Roman"/>
          <w:kern w:val="0"/>
          <w:sz w:val="28"/>
          <w:szCs w:val="28"/>
          <w:lang w:val="en-GB"/>
          <w14:ligatures w14:val="none"/>
        </w:rPr>
        <w:t xml:space="preserve"> </w:t>
      </w:r>
    </w:p>
    <w:p w14:paraId="01C5FBF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 Là đứa trẻ cá tính, thích gây trò quậy phá.</w:t>
      </w:r>
    </w:p>
    <w:p w14:paraId="235F6AF4"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w:t>
      </w:r>
      <w:r w:rsidRPr="0057789F">
        <w:rPr>
          <w:rFonts w:ascii="Times New Roman" w:eastAsia="Calibri"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Luôn quan tâm, chăm sóc và thương yêu anh trai.</w:t>
      </w:r>
    </w:p>
    <w:p w14:paraId="1E96C5AC"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 Là đứa trẻ nhút nhát, ít nói.</w:t>
      </w:r>
    </w:p>
    <w:p w14:paraId="192A165A" w14:textId="77777777" w:rsidR="00563364" w:rsidRPr="0057789F" w:rsidRDefault="00563364" w:rsidP="008D7099">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Là đứa trẻ ganh ghét, đố kị với anh trai.</w:t>
      </w:r>
    </w:p>
    <w:p w14:paraId="7EA83D61" w14:textId="7147DD24" w:rsidR="00563364" w:rsidRPr="0057789F" w:rsidRDefault="00563364" w:rsidP="008D7099">
      <w:pPr>
        <w:spacing w:after="0" w:line="276" w:lineRule="auto"/>
        <w:jc w:val="both"/>
        <w:rPr>
          <w:rFonts w:ascii="Times New Roman" w:eastAsia="Calibri" w:hAnsi="Times New Roman" w:cs="Times New Roman"/>
          <w:i/>
          <w:kern w:val="0"/>
          <w:sz w:val="28"/>
          <w:szCs w:val="28"/>
          <w:shd w:val="clear" w:color="auto" w:fill="FFFFFF"/>
          <w:lang w:val="en-GB"/>
          <w14:ligatures w14:val="none"/>
        </w:rPr>
      </w:pPr>
      <w:r w:rsidRPr="0057789F">
        <w:rPr>
          <w:rFonts w:ascii="Times New Roman" w:eastAsia="Calibri" w:hAnsi="Times New Roman" w:cs="Times New Roman"/>
          <w:b/>
          <w:kern w:val="0"/>
          <w:sz w:val="28"/>
          <w:szCs w:val="28"/>
          <w14:ligatures w14:val="none"/>
        </w:rPr>
        <w:t>Câu 9.</w:t>
      </w:r>
      <w:r w:rsidRPr="0057789F">
        <w:rPr>
          <w:rFonts w:ascii="Times New Roman" w:eastAsia="Calibri" w:hAnsi="Times New Roman" w:cs="Times New Roman"/>
          <w:kern w:val="0"/>
          <w:sz w:val="28"/>
          <w:szCs w:val="28"/>
          <w14:ligatures w14:val="none"/>
        </w:rPr>
        <w:t xml:space="preserve"> Tại sao khi dắt em ra khỏi trường, tâm trạng người anh lại </w:t>
      </w:r>
      <w:r w:rsidRPr="0057789F">
        <w:rPr>
          <w:rFonts w:ascii="Times New Roman" w:eastAsia="Calibri" w:hAnsi="Times New Roman" w:cs="Times New Roman"/>
          <w:i/>
          <w:kern w:val="0"/>
          <w:sz w:val="28"/>
          <w:szCs w:val="28"/>
          <w14:ligatures w14:val="none"/>
        </w:rPr>
        <w:t>“kinh ngạc khi thấy mọi người vẫn đi lại bình thường và nắng vẫn vàng ươm bao trùm lên cảnh vật”?</w:t>
      </w:r>
      <w:r w:rsidRPr="0057789F">
        <w:rPr>
          <w:rFonts w:ascii="Times New Roman" w:eastAsia="Calibri" w:hAnsi="Times New Roman" w:cs="Times New Roman"/>
          <w:i/>
          <w:kern w:val="0"/>
          <w:sz w:val="28"/>
          <w:szCs w:val="28"/>
          <w:lang w:val="en-GB"/>
          <w14:ligatures w14:val="none"/>
        </w:rPr>
        <w:t xml:space="preserve">   </w:t>
      </w:r>
    </w:p>
    <w:p w14:paraId="1747A568" w14:textId="6201E152" w:rsidR="00563364" w:rsidRPr="0057789F" w:rsidRDefault="00563364" w:rsidP="008D7099">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b/>
          <w:kern w:val="0"/>
          <w:sz w:val="28"/>
          <w:szCs w:val="28"/>
          <w14:ligatures w14:val="none"/>
        </w:rPr>
        <w:t>Câu 10.</w:t>
      </w:r>
      <w:r w:rsidRPr="0057789F">
        <w:rPr>
          <w:rFonts w:ascii="Times New Roman" w:eastAsia="Calibri" w:hAnsi="Times New Roman" w:cs="Times New Roman"/>
          <w:kern w:val="0"/>
          <w:sz w:val="28"/>
          <w:szCs w:val="28"/>
          <w14:ligatures w14:val="none"/>
        </w:rPr>
        <w:t xml:space="preserve"> Qua đoạn trích trên, tác giả muốn gửi đến chúng ta bài học gì? (trả lời bằng cách viết đoạn văn khoảng 3 đến 4 câu)</w:t>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i/>
          <w:kern w:val="0"/>
          <w:sz w:val="28"/>
          <w:szCs w:val="28"/>
          <w:highlight w:val="yellow"/>
          <w:lang w:val="en-GB"/>
          <w14:ligatures w14:val="none"/>
        </w:rPr>
        <w:t xml:space="preserve"> </w:t>
      </w:r>
    </w:p>
    <w:p w14:paraId="32A1414D"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II. VIẾT (4,0 điểm)</w:t>
      </w:r>
    </w:p>
    <w:p w14:paraId="2D821AA7" w14:textId="6510A788" w:rsidR="00E0683B" w:rsidRPr="0057789F" w:rsidRDefault="00E0683B" w:rsidP="008D7099">
      <w:pPr>
        <w:spacing w:after="0" w:line="276" w:lineRule="auto"/>
        <w:jc w:val="both"/>
        <w:rPr>
          <w:rFonts w:ascii="Times New Roman" w:eastAsia="Times New Roman" w:hAnsi="Times New Roman" w:cs="Times New Roman"/>
          <w:kern w:val="0"/>
          <w:sz w:val="28"/>
          <w:szCs w:val="28"/>
          <w:lang w:val="en-GB"/>
          <w14:ligatures w14:val="none"/>
        </w:rPr>
      </w:pPr>
      <w:r w:rsidRPr="0057789F">
        <w:rPr>
          <w:rFonts w:ascii="Times New Roman" w:eastAsia="Times New Roman" w:hAnsi="Times New Roman" w:cs="Times New Roman"/>
          <w:bCs/>
          <w:color w:val="7030A0"/>
          <w:kern w:val="0"/>
          <w:sz w:val="28"/>
          <w:szCs w:val="28"/>
          <w14:ligatures w14:val="none"/>
        </w:rPr>
        <w:t xml:space="preserve">    Viết bài văn tả lại đêm Rằm Trung thu ở địa phương em</w:t>
      </w:r>
    </w:p>
    <w:p w14:paraId="1B426207"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IV.HƯỚNG DẪN CHẤM ĐỀ KIỂM TRA CUỐI HỌC KỲ II</w:t>
      </w:r>
    </w:p>
    <w:p w14:paraId="5CB76123"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NĂM HỌC 2022-2023</w:t>
      </w:r>
    </w:p>
    <w:p w14:paraId="02165735"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MÔN: NGỮ VĂN – LỚP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168"/>
        <w:gridCol w:w="5735"/>
        <w:gridCol w:w="1483"/>
      </w:tblGrid>
      <w:tr w:rsidR="00563364" w:rsidRPr="0057789F" w14:paraId="5E9C2DD7" w14:textId="77777777" w:rsidTr="00F0078C">
        <w:tc>
          <w:tcPr>
            <w:tcW w:w="1009" w:type="dxa"/>
            <w:shd w:val="clear" w:color="auto" w:fill="auto"/>
          </w:tcPr>
          <w:p w14:paraId="2E1C376A"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Phần</w:t>
            </w:r>
          </w:p>
        </w:tc>
        <w:tc>
          <w:tcPr>
            <w:tcW w:w="1168" w:type="dxa"/>
            <w:shd w:val="clear" w:color="auto" w:fill="auto"/>
          </w:tcPr>
          <w:p w14:paraId="0B86A8F7"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Câu</w:t>
            </w:r>
          </w:p>
        </w:tc>
        <w:tc>
          <w:tcPr>
            <w:tcW w:w="5735" w:type="dxa"/>
            <w:shd w:val="clear" w:color="auto" w:fill="auto"/>
          </w:tcPr>
          <w:p w14:paraId="480CD2D6"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Nội dung</w:t>
            </w:r>
          </w:p>
        </w:tc>
        <w:tc>
          <w:tcPr>
            <w:tcW w:w="1483" w:type="dxa"/>
            <w:shd w:val="clear" w:color="auto" w:fill="auto"/>
          </w:tcPr>
          <w:p w14:paraId="2F01440B"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Điểm</w:t>
            </w:r>
          </w:p>
        </w:tc>
      </w:tr>
      <w:tr w:rsidR="00563364" w:rsidRPr="0057789F" w14:paraId="1B8831AF" w14:textId="77777777" w:rsidTr="00F0078C">
        <w:tc>
          <w:tcPr>
            <w:tcW w:w="1009" w:type="dxa"/>
            <w:shd w:val="clear" w:color="auto" w:fill="auto"/>
          </w:tcPr>
          <w:p w14:paraId="289774C3"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w:t>
            </w:r>
          </w:p>
        </w:tc>
        <w:tc>
          <w:tcPr>
            <w:tcW w:w="1168" w:type="dxa"/>
            <w:shd w:val="clear" w:color="auto" w:fill="auto"/>
          </w:tcPr>
          <w:p w14:paraId="556726A5"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p>
        </w:tc>
        <w:tc>
          <w:tcPr>
            <w:tcW w:w="5735" w:type="dxa"/>
            <w:shd w:val="clear" w:color="auto" w:fill="auto"/>
          </w:tcPr>
          <w:p w14:paraId="71425E8E"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ĐỌC HIỂU</w:t>
            </w:r>
          </w:p>
        </w:tc>
        <w:tc>
          <w:tcPr>
            <w:tcW w:w="1483" w:type="dxa"/>
            <w:shd w:val="clear" w:color="auto" w:fill="auto"/>
          </w:tcPr>
          <w:p w14:paraId="1A326CE4" w14:textId="77777777" w:rsidR="00563364" w:rsidRPr="0057789F" w:rsidRDefault="00563364" w:rsidP="008D7099">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6,0</w:t>
            </w:r>
          </w:p>
        </w:tc>
      </w:tr>
      <w:tr w:rsidR="00563364" w:rsidRPr="0057789F" w14:paraId="39532207" w14:textId="77777777" w:rsidTr="00F0078C">
        <w:tc>
          <w:tcPr>
            <w:tcW w:w="1009" w:type="dxa"/>
            <w:shd w:val="clear" w:color="auto" w:fill="auto"/>
          </w:tcPr>
          <w:p w14:paraId="52E6CBA8"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B1FD80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w:t>
            </w:r>
          </w:p>
        </w:tc>
        <w:tc>
          <w:tcPr>
            <w:tcW w:w="5735" w:type="dxa"/>
            <w:shd w:val="clear" w:color="auto" w:fill="auto"/>
          </w:tcPr>
          <w:p w14:paraId="0FAE6E6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14:paraId="31CDA58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7F5298BE" w14:textId="77777777" w:rsidTr="00F0078C">
        <w:tc>
          <w:tcPr>
            <w:tcW w:w="1009" w:type="dxa"/>
            <w:shd w:val="clear" w:color="auto" w:fill="auto"/>
          </w:tcPr>
          <w:p w14:paraId="454D2A0E"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3C5327D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2</w:t>
            </w:r>
          </w:p>
        </w:tc>
        <w:tc>
          <w:tcPr>
            <w:tcW w:w="5735" w:type="dxa"/>
            <w:shd w:val="clear" w:color="auto" w:fill="auto"/>
          </w:tcPr>
          <w:p w14:paraId="5D2B3066"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kern w:val="0"/>
                <w:sz w:val="28"/>
                <w:szCs w:val="28"/>
                <w:lang w:val="en-GB"/>
                <w14:ligatures w14:val="none"/>
              </w:rPr>
              <w:t>B</w:t>
            </w:r>
          </w:p>
        </w:tc>
        <w:tc>
          <w:tcPr>
            <w:tcW w:w="1483" w:type="dxa"/>
            <w:shd w:val="clear" w:color="auto" w:fill="auto"/>
          </w:tcPr>
          <w:p w14:paraId="5CECB117"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04F0AE9A" w14:textId="77777777" w:rsidTr="00F0078C">
        <w:tc>
          <w:tcPr>
            <w:tcW w:w="1009" w:type="dxa"/>
            <w:shd w:val="clear" w:color="auto" w:fill="auto"/>
          </w:tcPr>
          <w:p w14:paraId="1EBAA59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97043C9"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3</w:t>
            </w:r>
          </w:p>
        </w:tc>
        <w:tc>
          <w:tcPr>
            <w:tcW w:w="5735" w:type="dxa"/>
            <w:shd w:val="clear" w:color="auto" w:fill="auto"/>
          </w:tcPr>
          <w:p w14:paraId="62E5685C"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C</w:t>
            </w:r>
          </w:p>
        </w:tc>
        <w:tc>
          <w:tcPr>
            <w:tcW w:w="1483" w:type="dxa"/>
            <w:shd w:val="clear" w:color="auto" w:fill="auto"/>
          </w:tcPr>
          <w:p w14:paraId="15E17275"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3B9400C4" w14:textId="77777777" w:rsidTr="00F0078C">
        <w:tc>
          <w:tcPr>
            <w:tcW w:w="1009" w:type="dxa"/>
            <w:shd w:val="clear" w:color="auto" w:fill="auto"/>
          </w:tcPr>
          <w:p w14:paraId="2066F0FC"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2837BF6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4</w:t>
            </w:r>
          </w:p>
        </w:tc>
        <w:tc>
          <w:tcPr>
            <w:tcW w:w="5735" w:type="dxa"/>
            <w:shd w:val="clear" w:color="auto" w:fill="auto"/>
          </w:tcPr>
          <w:p w14:paraId="7DB598D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D</w:t>
            </w:r>
          </w:p>
        </w:tc>
        <w:tc>
          <w:tcPr>
            <w:tcW w:w="1483" w:type="dxa"/>
            <w:shd w:val="clear" w:color="auto" w:fill="auto"/>
          </w:tcPr>
          <w:p w14:paraId="3AB48D0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77CA214D" w14:textId="77777777" w:rsidTr="00F0078C">
        <w:tc>
          <w:tcPr>
            <w:tcW w:w="1009" w:type="dxa"/>
            <w:shd w:val="clear" w:color="auto" w:fill="auto"/>
          </w:tcPr>
          <w:p w14:paraId="37EE3F43"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49FDC1EF"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5</w:t>
            </w:r>
          </w:p>
        </w:tc>
        <w:tc>
          <w:tcPr>
            <w:tcW w:w="5735" w:type="dxa"/>
            <w:shd w:val="clear" w:color="auto" w:fill="auto"/>
          </w:tcPr>
          <w:p w14:paraId="2705CA7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14:paraId="2433F1A6"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419752B5" w14:textId="77777777" w:rsidTr="00F0078C">
        <w:tc>
          <w:tcPr>
            <w:tcW w:w="1009" w:type="dxa"/>
            <w:shd w:val="clear" w:color="auto" w:fill="auto"/>
          </w:tcPr>
          <w:p w14:paraId="206C896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EE0D736"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6</w:t>
            </w:r>
          </w:p>
        </w:tc>
        <w:tc>
          <w:tcPr>
            <w:tcW w:w="5735" w:type="dxa"/>
            <w:shd w:val="clear" w:color="auto" w:fill="auto"/>
          </w:tcPr>
          <w:p w14:paraId="12AD30CD"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D</w:t>
            </w:r>
          </w:p>
        </w:tc>
        <w:tc>
          <w:tcPr>
            <w:tcW w:w="1483" w:type="dxa"/>
            <w:shd w:val="clear" w:color="auto" w:fill="auto"/>
          </w:tcPr>
          <w:p w14:paraId="1935D775"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752CE9B5" w14:textId="77777777" w:rsidTr="00F0078C">
        <w:tc>
          <w:tcPr>
            <w:tcW w:w="1009" w:type="dxa"/>
            <w:shd w:val="clear" w:color="auto" w:fill="auto"/>
          </w:tcPr>
          <w:p w14:paraId="654CD43A"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4F76932E"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7</w:t>
            </w:r>
          </w:p>
        </w:tc>
        <w:tc>
          <w:tcPr>
            <w:tcW w:w="5735" w:type="dxa"/>
            <w:shd w:val="clear" w:color="auto" w:fill="auto"/>
          </w:tcPr>
          <w:p w14:paraId="12F92AF3"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14:paraId="7BF15A9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4CCC8F02" w14:textId="77777777" w:rsidTr="00F0078C">
        <w:tc>
          <w:tcPr>
            <w:tcW w:w="1009" w:type="dxa"/>
            <w:shd w:val="clear" w:color="auto" w:fill="auto"/>
          </w:tcPr>
          <w:p w14:paraId="570EAE07"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69372452"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8</w:t>
            </w:r>
          </w:p>
        </w:tc>
        <w:tc>
          <w:tcPr>
            <w:tcW w:w="5735" w:type="dxa"/>
            <w:shd w:val="clear" w:color="auto" w:fill="auto"/>
          </w:tcPr>
          <w:p w14:paraId="03795F92"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B</w:t>
            </w:r>
          </w:p>
        </w:tc>
        <w:tc>
          <w:tcPr>
            <w:tcW w:w="1483" w:type="dxa"/>
            <w:shd w:val="clear" w:color="auto" w:fill="auto"/>
          </w:tcPr>
          <w:p w14:paraId="6254083A"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6C2F74A0" w14:textId="77777777" w:rsidTr="00F0078C">
        <w:tc>
          <w:tcPr>
            <w:tcW w:w="1009" w:type="dxa"/>
            <w:shd w:val="clear" w:color="auto" w:fill="auto"/>
          </w:tcPr>
          <w:p w14:paraId="5E9715D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652CE7D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9</w:t>
            </w:r>
          </w:p>
        </w:tc>
        <w:tc>
          <w:tcPr>
            <w:tcW w:w="5735" w:type="dxa"/>
            <w:shd w:val="clear" w:color="auto" w:fill="auto"/>
          </w:tcPr>
          <w:p w14:paraId="06C5FE3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-Vì cuộc sống vẫn diễn ra bình thường như mọi ngày, chỉ có tâm trạng của người anh chìm trong đau khổ khi phải đối diện với cảnh bố mẹ chia tay nhau.</w:t>
            </w:r>
          </w:p>
        </w:tc>
        <w:tc>
          <w:tcPr>
            <w:tcW w:w="1483" w:type="dxa"/>
            <w:shd w:val="clear" w:color="auto" w:fill="auto"/>
          </w:tcPr>
          <w:p w14:paraId="74B5594A"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563364" w:rsidRPr="0057789F" w14:paraId="63ADCF65" w14:textId="77777777" w:rsidTr="00F0078C">
        <w:tc>
          <w:tcPr>
            <w:tcW w:w="1009" w:type="dxa"/>
            <w:shd w:val="clear" w:color="auto" w:fill="auto"/>
          </w:tcPr>
          <w:p w14:paraId="739A0AFE"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14:paraId="77A4AFA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10</w:t>
            </w:r>
          </w:p>
        </w:tc>
        <w:tc>
          <w:tcPr>
            <w:tcW w:w="5735" w:type="dxa"/>
            <w:shd w:val="clear" w:color="auto" w:fill="auto"/>
          </w:tcPr>
          <w:p w14:paraId="03F288FC"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HS trình bày bằng một đoạn văn (khoảng 3 đến 4 câu), có thể nêu cảm nhận được các ý sau:</w:t>
            </w:r>
          </w:p>
          <w:p w14:paraId="0A7DE8C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Được sống trong tình yêu thương của gia đình là niềm hạnh phúc lớn nhất cuộc đời của mỗi người, được hưởng tình yêu thương của cha mẹ, được sống trong mái ấm gia đình được đi học, được cha mẹ quan tâm, chăm sóc, dạy dỗ...</w:t>
            </w:r>
          </w:p>
          <w:p w14:paraId="1B576A0B"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Phải biết yêu thương, chăm sóc và vâng lời ba mẹ, anh chị.</w:t>
            </w:r>
          </w:p>
        </w:tc>
        <w:tc>
          <w:tcPr>
            <w:tcW w:w="1483" w:type="dxa"/>
            <w:shd w:val="clear" w:color="auto" w:fill="auto"/>
          </w:tcPr>
          <w:p w14:paraId="038BDC60"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p w14:paraId="27920114"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p>
          <w:p w14:paraId="27402A91" w14:textId="77777777" w:rsidR="00563364" w:rsidRPr="0057789F" w:rsidRDefault="00563364" w:rsidP="008D7099">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1,5</w:t>
            </w:r>
          </w:p>
        </w:tc>
      </w:tr>
    </w:tbl>
    <w:p w14:paraId="3B10E223"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FF0000"/>
          <w:kern w:val="0"/>
          <w:sz w:val="28"/>
          <w:szCs w:val="28"/>
          <w:lang w:eastAsia="ja-JP"/>
          <w14:ligatures w14:val="none"/>
        </w:rPr>
      </w:pPr>
      <w:proofErr w:type="gramStart"/>
      <w:r w:rsidRPr="0057789F">
        <w:rPr>
          <w:rFonts w:ascii="Times New Roman" w:eastAsia="MS Mincho" w:hAnsi="Times New Roman" w:cs="Times New Roman"/>
          <w:color w:val="FF0000"/>
          <w:kern w:val="0"/>
          <w:sz w:val="28"/>
          <w:szCs w:val="28"/>
          <w:lang w:eastAsia="ja-JP"/>
          <w14:ligatures w14:val="none"/>
        </w:rPr>
        <w:t>a.Tìm</w:t>
      </w:r>
      <w:proofErr w:type="gramEnd"/>
      <w:r w:rsidRPr="0057789F">
        <w:rPr>
          <w:rFonts w:ascii="Times New Roman" w:eastAsia="MS Mincho" w:hAnsi="Times New Roman" w:cs="Times New Roman"/>
          <w:color w:val="FF0000"/>
          <w:kern w:val="0"/>
          <w:sz w:val="28"/>
          <w:szCs w:val="28"/>
          <w:lang w:eastAsia="ja-JP"/>
          <w14:ligatures w14:val="none"/>
        </w:rPr>
        <w:t xml:space="preserve"> ý</w:t>
      </w:r>
    </w:p>
    <w:p w14:paraId="11C026DE"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Hình dung các chi tiết về cảnh đêm Rằm Trung thu theo trí nhớ của em.</w:t>
      </w:r>
    </w:p>
    <w:p w14:paraId="139FD770"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Thời gian</w:t>
      </w:r>
      <w:r w:rsidRPr="0057789F">
        <w:rPr>
          <w:rFonts w:ascii="Times New Roman" w:eastAsia="MS Mincho" w:hAnsi="Times New Roman" w:cs="Times New Roman"/>
          <w:kern w:val="0"/>
          <w:sz w:val="28"/>
          <w:szCs w:val="28"/>
          <w:lang w:val="vi-VN" w:eastAsia="ja-JP"/>
          <w14:ligatures w14:val="none"/>
        </w:rPr>
        <w:t>: đêm 14 hoặc đêm 15/8 Âm lịch;</w:t>
      </w:r>
      <w:r w:rsidRPr="0057789F">
        <w:rPr>
          <w:rFonts w:ascii="Times New Roman" w:eastAsia="MS Mincho" w:hAnsi="Times New Roman" w:cs="Times New Roman"/>
          <w:kern w:val="0"/>
          <w:sz w:val="28"/>
          <w:szCs w:val="28"/>
          <w:lang w:eastAsia="ja-JP"/>
          <w14:ligatures w14:val="none"/>
        </w:rPr>
        <w:t xml:space="preserve"> địa điểm</w:t>
      </w:r>
      <w:r w:rsidRPr="0057789F">
        <w:rPr>
          <w:rFonts w:ascii="Times New Roman" w:eastAsia="MS Mincho" w:hAnsi="Times New Roman" w:cs="Times New Roman"/>
          <w:kern w:val="0"/>
          <w:sz w:val="28"/>
          <w:szCs w:val="28"/>
          <w:lang w:val="vi-VN" w:eastAsia="ja-JP"/>
          <w14:ligatures w14:val="none"/>
        </w:rPr>
        <w:t xml:space="preserve">: </w:t>
      </w:r>
      <w:r w:rsidRPr="0057789F">
        <w:rPr>
          <w:rFonts w:ascii="Times New Roman" w:eastAsia="MS Mincho" w:hAnsi="Times New Roman" w:cs="Times New Roman"/>
          <w:kern w:val="0"/>
          <w:sz w:val="28"/>
          <w:szCs w:val="28"/>
          <w:lang w:eastAsia="ja-JP"/>
          <w14:ligatures w14:val="none"/>
        </w:rPr>
        <w:t xml:space="preserve">tại nhà văn hoá thôn/xã/trường </w:t>
      </w:r>
      <w:proofErr w:type="gramStart"/>
      <w:r w:rsidRPr="0057789F">
        <w:rPr>
          <w:rFonts w:ascii="Times New Roman" w:eastAsia="MS Mincho" w:hAnsi="Times New Roman" w:cs="Times New Roman"/>
          <w:kern w:val="0"/>
          <w:sz w:val="28"/>
          <w:szCs w:val="28"/>
          <w:lang w:eastAsia="ja-JP"/>
          <w14:ligatures w14:val="none"/>
        </w:rPr>
        <w:t>học,…</w:t>
      </w:r>
      <w:proofErr w:type="gramEnd"/>
    </w:p>
    <w:p w14:paraId="76188D6B"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xml:space="preserve">- Quang cảnh chung </w:t>
      </w:r>
      <w:r w:rsidRPr="0057789F">
        <w:rPr>
          <w:rFonts w:ascii="Times New Roman" w:eastAsia="MS Mincho" w:hAnsi="Times New Roman" w:cs="Times New Roman"/>
          <w:kern w:val="0"/>
          <w:sz w:val="28"/>
          <w:szCs w:val="28"/>
          <w:lang w:val="vi-VN" w:eastAsia="ja-JP"/>
          <w14:ligatures w14:val="none"/>
        </w:rPr>
        <w:t>của đêm Rằm Trung thu (</w:t>
      </w:r>
      <w:r w:rsidRPr="0057789F">
        <w:rPr>
          <w:rFonts w:ascii="Times New Roman" w:eastAsia="MS Mincho" w:hAnsi="Times New Roman" w:cs="Times New Roman"/>
          <w:kern w:val="0"/>
          <w:sz w:val="28"/>
          <w:szCs w:val="28"/>
          <w:lang w:eastAsia="ja-JP"/>
          <w14:ligatures w14:val="none"/>
        </w:rPr>
        <w:t xml:space="preserve">các khu cắm trại, khu vui </w:t>
      </w:r>
      <w:proofErr w:type="gramStart"/>
      <w:r w:rsidRPr="0057789F">
        <w:rPr>
          <w:rFonts w:ascii="Times New Roman" w:eastAsia="MS Mincho" w:hAnsi="Times New Roman" w:cs="Times New Roman"/>
          <w:kern w:val="0"/>
          <w:sz w:val="28"/>
          <w:szCs w:val="28"/>
          <w:lang w:eastAsia="ja-JP"/>
          <w14:ligatures w14:val="none"/>
        </w:rPr>
        <w:t>chơi,..</w:t>
      </w:r>
      <w:proofErr w:type="gramEnd"/>
      <w:r w:rsidRPr="0057789F">
        <w:rPr>
          <w:rFonts w:ascii="Times New Roman" w:eastAsia="MS Mincho" w:hAnsi="Times New Roman" w:cs="Times New Roman"/>
          <w:kern w:val="0"/>
          <w:sz w:val="28"/>
          <w:szCs w:val="28"/>
          <w:lang w:eastAsia="ja-JP"/>
          <w14:ligatures w14:val="none"/>
        </w:rPr>
        <w:t>, cảnh người đến xem</w:t>
      </w:r>
      <w:r w:rsidRPr="0057789F">
        <w:rPr>
          <w:rFonts w:ascii="Times New Roman" w:eastAsia="MS Mincho" w:hAnsi="Times New Roman" w:cs="Times New Roman"/>
          <w:kern w:val="0"/>
          <w:sz w:val="28"/>
          <w:szCs w:val="28"/>
          <w:lang w:val="vi-VN" w:eastAsia="ja-JP"/>
          <w14:ligatures w14:val="none"/>
        </w:rPr>
        <w:t>)</w:t>
      </w:r>
      <w:r w:rsidRPr="0057789F">
        <w:rPr>
          <w:rFonts w:ascii="Times New Roman" w:eastAsia="MS Mincho" w:hAnsi="Times New Roman" w:cs="Times New Roman"/>
          <w:kern w:val="0"/>
          <w:sz w:val="28"/>
          <w:szCs w:val="28"/>
          <w:lang w:eastAsia="ja-JP"/>
          <w14:ligatures w14:val="none"/>
        </w:rPr>
        <w:t>; những hoạt động biểu diễn văn nghệ,…</w:t>
      </w:r>
    </w:p>
    <w:p w14:paraId="26F648BE" w14:textId="77777777" w:rsidR="00E0683B" w:rsidRPr="0057789F" w:rsidRDefault="00E0683B" w:rsidP="008D7099">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Những người tham gia</w:t>
      </w:r>
      <w:r w:rsidRPr="0057789F">
        <w:rPr>
          <w:rFonts w:ascii="Times New Roman" w:eastAsia="MS Mincho" w:hAnsi="Times New Roman" w:cs="Times New Roman"/>
          <w:kern w:val="0"/>
          <w:sz w:val="28"/>
          <w:szCs w:val="28"/>
          <w:lang w:val="vi-VN" w:eastAsia="ja-JP"/>
          <w14:ligatures w14:val="none"/>
        </w:rPr>
        <w:t xml:space="preserve">: </w:t>
      </w:r>
      <w:r w:rsidRPr="0057789F">
        <w:rPr>
          <w:rFonts w:ascii="Times New Roman" w:eastAsia="MS Mincho" w:hAnsi="Times New Roman" w:cs="Times New Roman"/>
          <w:kern w:val="0"/>
          <w:sz w:val="28"/>
          <w:szCs w:val="28"/>
          <w:lang w:eastAsia="ja-JP"/>
          <w14:ligatures w14:val="none"/>
        </w:rPr>
        <w:t xml:space="preserve">người lớn, trẻ con, người bán </w:t>
      </w:r>
      <w:proofErr w:type="gramStart"/>
      <w:r w:rsidRPr="0057789F">
        <w:rPr>
          <w:rFonts w:ascii="Times New Roman" w:eastAsia="MS Mincho" w:hAnsi="Times New Roman" w:cs="Times New Roman"/>
          <w:kern w:val="0"/>
          <w:sz w:val="28"/>
          <w:szCs w:val="28"/>
          <w:lang w:eastAsia="ja-JP"/>
          <w14:ligatures w14:val="none"/>
        </w:rPr>
        <w:t>hàng,…</w:t>
      </w:r>
      <w:proofErr w:type="gramEnd"/>
    </w:p>
    <w:p w14:paraId="51517910"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FF0000"/>
          <w:kern w:val="0"/>
          <w:sz w:val="28"/>
          <w:szCs w:val="28"/>
          <w:lang w:eastAsia="ja-JP"/>
          <w14:ligatures w14:val="none"/>
        </w:rPr>
      </w:pPr>
      <w:r w:rsidRPr="0057789F">
        <w:rPr>
          <w:rFonts w:ascii="Times New Roman" w:eastAsia="MS Mincho" w:hAnsi="Times New Roman" w:cs="Times New Roman"/>
          <w:color w:val="FF0000"/>
          <w:kern w:val="0"/>
          <w:sz w:val="28"/>
          <w:szCs w:val="28"/>
          <w:lang w:eastAsia="ja-JP"/>
          <w14:ligatures w14:val="none"/>
        </w:rPr>
        <w:t>b. Lập dàn ý.</w:t>
      </w:r>
    </w:p>
    <w:p w14:paraId="3D9E4510"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xml:space="preserve">- Sắp xếp các ý theo trình tự </w:t>
      </w:r>
    </w:p>
    <w:p w14:paraId="7BCC4004"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xml:space="preserve">+ Không gian: từ bao quát đến cụ thể, từ xa đến </w:t>
      </w:r>
      <w:proofErr w:type="gramStart"/>
      <w:r w:rsidRPr="0057789F">
        <w:rPr>
          <w:rFonts w:ascii="Times New Roman" w:eastAsia="MS Mincho" w:hAnsi="Times New Roman" w:cs="Times New Roman"/>
          <w:color w:val="0D0D0D"/>
          <w:kern w:val="0"/>
          <w:sz w:val="28"/>
          <w:szCs w:val="28"/>
          <w:lang w:eastAsia="ja-JP"/>
          <w14:ligatures w14:val="none"/>
        </w:rPr>
        <w:t>gần,...</w:t>
      </w:r>
      <w:proofErr w:type="gramEnd"/>
    </w:p>
    <w:p w14:paraId="65C0C50C"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Thời gian: cái gì diễn ra trước tả trước, cái gì diễn ra sau tả sau.</w:t>
      </w:r>
    </w:p>
    <w:p w14:paraId="2F545745"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Theo diễn biến của cảm xúc: ngạc nhiên, đến yêu thích, muốn tham gia, khám phá</w:t>
      </w:r>
    </w:p>
    <w:p w14:paraId="51A4B9D9" w14:textId="77777777" w:rsidR="00E0683B" w:rsidRPr="0057789F" w:rsidRDefault="00E0683B" w:rsidP="008D7099">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Dàn ý gồm 3 phần:</w:t>
      </w:r>
    </w:p>
    <w:p w14:paraId="377A941F" w14:textId="77777777" w:rsidR="00E0683B" w:rsidRPr="0057789F" w:rsidRDefault="00E0683B" w:rsidP="008D7099">
      <w:pPr>
        <w:shd w:val="clear" w:color="auto" w:fill="FFFFFF"/>
        <w:tabs>
          <w:tab w:val="center" w:pos="90"/>
          <w:tab w:val="center" w:pos="720"/>
        </w:tabs>
        <w:spacing w:after="0" w:line="276" w:lineRule="auto"/>
        <w:jc w:val="both"/>
        <w:outlineLvl w:val="2"/>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 Mở bài</w:t>
      </w:r>
      <w:r w:rsidRPr="0057789F">
        <w:rPr>
          <w:rFonts w:ascii="Times New Roman" w:eastAsia="Times New Roman" w:hAnsi="Times New Roman" w:cs="Times New Roman"/>
          <w:color w:val="0D0D0D"/>
          <w:kern w:val="0"/>
          <w:sz w:val="28"/>
          <w:szCs w:val="28"/>
          <w14:ligatures w14:val="none"/>
        </w:rPr>
        <w:t>: Giới thiệu về đêm Rằm Trung thu mà em muốn miêu tả</w:t>
      </w:r>
    </w:p>
    <w:p w14:paraId="74913E61"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 Thân bài:</w:t>
      </w:r>
    </w:p>
    <w:p w14:paraId="0312F645" w14:textId="77777777" w:rsidR="00E0683B" w:rsidRPr="0057789F" w:rsidRDefault="00E0683B" w:rsidP="008D7099">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Tả bao quát quanh cảnh </w:t>
      </w:r>
    </w:p>
    <w:p w14:paraId="097E5F41" w14:textId="77777777" w:rsidR="00E0683B" w:rsidRPr="0057789F" w:rsidRDefault="00E0683B" w:rsidP="008D7099">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cụ thể cảnh sinh hoạt theo trình tự</w:t>
      </w:r>
      <w:r w:rsidRPr="0057789F">
        <w:rPr>
          <w:rFonts w:ascii="Times New Roman" w:eastAsia="Times New Roman" w:hAnsi="Times New Roman" w:cs="Times New Roman"/>
          <w:b/>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(không gian, thời gian, hoạt động chính).</w:t>
      </w:r>
    </w:p>
    <w:p w14:paraId="5018FE35" w14:textId="77777777" w:rsidR="00E0683B" w:rsidRPr="0057789F" w:rsidRDefault="00E0683B" w:rsidP="008D7099">
      <w:pPr>
        <w:tabs>
          <w:tab w:val="left" w:pos="142"/>
          <w:tab w:val="left" w:pos="2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lang w:val="vi-VN"/>
          <w14:ligatures w14:val="none"/>
        </w:rPr>
        <w:t xml:space="preserve">Sự chuẩn bị cho việc </w:t>
      </w:r>
      <w:r w:rsidRPr="0057789F">
        <w:rPr>
          <w:rFonts w:ascii="Times New Roman" w:eastAsia="Times New Roman" w:hAnsi="Times New Roman" w:cs="Times New Roman"/>
          <w:kern w:val="0"/>
          <w:sz w:val="28"/>
          <w:szCs w:val="28"/>
          <w14:ligatures w14:val="none"/>
        </w:rPr>
        <w:t xml:space="preserve">tổ chức đêm rằm trung thu: các xóm dựng trại, thi văn nghệ, …+ + </w:t>
      </w:r>
      <w:r w:rsidRPr="0057789F">
        <w:rPr>
          <w:rFonts w:ascii="Times New Roman" w:eastAsia="MS Mincho" w:hAnsi="Times New Roman" w:cs="Times New Roman"/>
          <w:kern w:val="0"/>
          <w:sz w:val="28"/>
          <w:szCs w:val="28"/>
          <w:lang w:eastAsia="ja-JP"/>
          <w14:ligatures w14:val="none"/>
        </w:rPr>
        <w:t xml:space="preserve">Tả chi tiết quang cảnh đêm trung thu mà em quan sát được (cảnh nhộn nhịp, vui vẻ, náo nhiệt của các hoạt động trong Tết trung </w:t>
      </w:r>
      <w:proofErr w:type="gramStart"/>
      <w:r w:rsidRPr="0057789F">
        <w:rPr>
          <w:rFonts w:ascii="Times New Roman" w:eastAsia="MS Mincho" w:hAnsi="Times New Roman" w:cs="Times New Roman"/>
          <w:kern w:val="0"/>
          <w:sz w:val="28"/>
          <w:szCs w:val="28"/>
          <w:lang w:eastAsia="ja-JP"/>
          <w14:ligatures w14:val="none"/>
        </w:rPr>
        <w:t>thu,...</w:t>
      </w:r>
      <w:proofErr w:type="gramEnd"/>
      <w:r w:rsidRPr="0057789F">
        <w:rPr>
          <w:rFonts w:ascii="Times New Roman" w:eastAsia="MS Mincho" w:hAnsi="Times New Roman" w:cs="Times New Roman"/>
          <w:kern w:val="0"/>
          <w:sz w:val="28"/>
          <w:szCs w:val="28"/>
          <w:lang w:eastAsia="ja-JP"/>
          <w14:ligatures w14:val="none"/>
        </w:rPr>
        <w:t xml:space="preserve">) </w:t>
      </w:r>
    </w:p>
    <w:p w14:paraId="69DD0D8F" w14:textId="77777777" w:rsidR="00E0683B" w:rsidRPr="0057789F" w:rsidRDefault="00E0683B" w:rsidP="008D7099">
      <w:pPr>
        <w:spacing w:after="20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xml:space="preserve">+ Cảm nhận của em về khung cảnh nổi bật của đêm trung thu </w:t>
      </w:r>
      <w:proofErr w:type="gramStart"/>
      <w:r w:rsidRPr="0057789F">
        <w:rPr>
          <w:rFonts w:ascii="Times New Roman" w:eastAsia="MS Mincho" w:hAnsi="Times New Roman" w:cs="Times New Roman"/>
          <w:kern w:val="0"/>
          <w:sz w:val="28"/>
          <w:szCs w:val="28"/>
          <w:lang w:eastAsia="ja-JP"/>
          <w14:ligatures w14:val="none"/>
        </w:rPr>
        <w:t>( ngắm</w:t>
      </w:r>
      <w:proofErr w:type="gramEnd"/>
      <w:r w:rsidRPr="0057789F">
        <w:rPr>
          <w:rFonts w:ascii="Times New Roman" w:eastAsia="MS Mincho" w:hAnsi="Times New Roman" w:cs="Times New Roman"/>
          <w:kern w:val="0"/>
          <w:sz w:val="28"/>
          <w:szCs w:val="28"/>
          <w:lang w:eastAsia="ja-JP"/>
          <w14:ligatures w14:val="none"/>
        </w:rPr>
        <w:t xml:space="preserve"> trại thu, xem văn nghệ, ngắm trăng...)</w:t>
      </w:r>
    </w:p>
    <w:p w14:paraId="605E2175" w14:textId="77777777" w:rsidR="00E0683B" w:rsidRPr="0057789F" w:rsidRDefault="00E0683B" w:rsidP="008D7099">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Sử dụng từ ngữ phù hợp để miêu tả cảnh sinh hoạt một cách rõ nét, sinh động.</w:t>
      </w:r>
    </w:p>
    <w:p w14:paraId="16365EAC"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lastRenderedPageBreak/>
        <w:t>*Kết bài:</w:t>
      </w:r>
    </w:p>
    <w:p w14:paraId="3EDAA5CE"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Suy nghĩ, đánh giá của em về ý nghĩa và vai trò của đêm Rằm Trung thu đối với mọi người.</w:t>
      </w:r>
    </w:p>
    <w:p w14:paraId="6517A7F3" w14:textId="77777777" w:rsidR="00E0683B" w:rsidRPr="0057789F" w:rsidRDefault="00E0683B" w:rsidP="008D7099">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Tình cảm của em.</w:t>
      </w:r>
    </w:p>
    <w:p w14:paraId="3E6CFB39" w14:textId="77777777" w:rsidR="00E0683B" w:rsidRPr="0057789F" w:rsidRDefault="00E0683B" w:rsidP="008D7099">
      <w:pPr>
        <w:spacing w:after="0" w:line="276" w:lineRule="auto"/>
        <w:jc w:val="both"/>
        <w:outlineLvl w:val="2"/>
        <w:rPr>
          <w:rFonts w:ascii="Times New Roman" w:eastAsia="Times New Roman" w:hAnsi="Times New Roman" w:cs="Times New Roman"/>
          <w:b/>
          <w:bCs/>
          <w:i/>
          <w:color w:val="0000FF"/>
          <w:kern w:val="0"/>
          <w:sz w:val="28"/>
          <w:szCs w:val="28"/>
          <w:lang w:val="vi-VN"/>
          <w14:ligatures w14:val="none"/>
        </w:rPr>
      </w:pPr>
      <w:r w:rsidRPr="0057789F">
        <w:rPr>
          <w:rFonts w:ascii="Times New Roman" w:eastAsia="Times New Roman" w:hAnsi="Times New Roman" w:cs="Times New Roman"/>
          <w:b/>
          <w:bCs/>
          <w:i/>
          <w:color w:val="0000FF"/>
          <w:kern w:val="0"/>
          <w:sz w:val="28"/>
          <w:szCs w:val="28"/>
          <w:lang w:val="vi-VN"/>
          <w14:ligatures w14:val="none"/>
        </w:rPr>
        <w:t>Bài tham khảo:</w:t>
      </w:r>
    </w:p>
    <w:p w14:paraId="75EE7F50"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Đêm trung thu ở quê em là niềm mong đợi của mọi người, nhất là các bạn nhỏ. Đêm Trung thu năm nay đẹp lắm. Trăng tròn, trong sáng vô cùng, ai cũng náo nức để được tham gia phá cỗ đêm trăng.</w:t>
      </w:r>
    </w:p>
    <w:p w14:paraId="59971673"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 ngày hôm ấy, chúng em được nghỉ học và tham gia nhiều hoạt động văn hóa, thể thao. Nhưng ai cũng đợi đến chiều tối, để được đi ăn cỗ do các cô bác trong xóm tổ chức. Rồi đến tối, tết trung thu mới thực sự là ngày tết của tuổi thơ.</w:t>
      </w:r>
    </w:p>
    <w:p w14:paraId="14451352"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Từ các ngả đường, các em nhỏ được bố mẹ cho đến tham gia tết trung thu mỗi lúc một đông đúc. Mặt em nhỏ nào cũng hớn hở, rạng rỡ, mặc những bộ quần áo thật đẹp, tay cầm những đồ chơi ngộ nghĩnh, nào bóng bay, nào đèn cá chép, đèn ông </w:t>
      </w:r>
      <w:proofErr w:type="gramStart"/>
      <w:r w:rsidRPr="0057789F">
        <w:rPr>
          <w:rFonts w:ascii="Times New Roman" w:eastAsia="Times New Roman" w:hAnsi="Times New Roman" w:cs="Times New Roman"/>
          <w:kern w:val="0"/>
          <w:sz w:val="28"/>
          <w:szCs w:val="28"/>
          <w14:ligatures w14:val="none"/>
        </w:rPr>
        <w:t>sao,..</w:t>
      </w:r>
      <w:proofErr w:type="gramEnd"/>
      <w:r w:rsidRPr="0057789F">
        <w:rPr>
          <w:rFonts w:ascii="Times New Roman" w:eastAsia="Times New Roman" w:hAnsi="Times New Roman" w:cs="Times New Roman"/>
          <w:kern w:val="0"/>
          <w:sz w:val="28"/>
          <w:szCs w:val="28"/>
          <w14:ligatures w14:val="none"/>
        </w:rPr>
        <w:t xml:space="preserve"> Từng tốp các bạn học sinh lớn hơn đi với nhau, không cần bố mẹ đi cùng, chuyện trò tíu tít vang cả mặt đường. Trên cao, ánh trăng rằm tròn vành vạnh, đang toả ánh sáng trong vắt xuống không gian. Tôi cùng các bạn đi bộ dưới ánh trăng, bóng người cao lớn lênh khênh trải dài trên mặt đường. Con đường làng, cánh đồng, dòng sông cũng đầy ánh trăng. Trăng rát vàng lên cả đường đi, trải theo mỗi bước chân của chúng tôi đang tiến dần về khu tổ chức đêm hội trăng rằm.</w:t>
      </w:r>
    </w:p>
    <w:p w14:paraId="3902E697"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Mọi người đến dự hội đều ăn mặc đẹp, đến trung tâm xã để tham gia lễ hội trăng rằm. Tại sân vận động, những chiếc trại thu được các bạn thiếu niên dựng lên theo một ý tưởng riêng. Trại xóm nào cũng được trang trí hết sức cầu kì đẹp mắt. Nào là đèn kéo quân lấp ló ẩn hiện cảnh đồng quê; nào là đèn nháy lung linh nhấp nháy liên tiếp theo nhịp trống; nào là đèn màu xanh đỏ leo lên leo xuống, thi nhau thắp lên tạo ra những sắc màu rực rỡ. Trại thì được trang trí hình bụi tre xanh, trại thì bông lúa vàng, búp măng non... Trại nào cũng đẹp.       </w:t>
      </w:r>
    </w:p>
    <w:p w14:paraId="3F54F25E"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Dòng người đổ về dự tết trung thu rất đông, nhưng vô cùng trật tự. Các bố mẹ bế bồng con thơ và mua cho con những chiếc đèn nháy thú vị, nhiều màu sắc. Những em bé lớn hơn một chút thì được bà dắt đi chơi. Không khí náo nhiệt rộn ràng thực sự.</w:t>
      </w:r>
    </w:p>
    <w:p w14:paraId="0FDE6B37" w14:textId="77777777"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Đến giờ thi văn nghệ, các bạn nhỏ ở từng xóm thôn thi nhau trổ tài. Đội thì diễn kịch vui vẻ, hài hước. Đội lại trổ tài hát ca, ca ngợi công ơn với Bác Hồ kính yêu. Đội lại múa những điệu múa dân gian như trống cơm, cò lả...Vui không </w:t>
      </w:r>
      <w:r w:rsidRPr="0057789F">
        <w:rPr>
          <w:rFonts w:ascii="Times New Roman" w:eastAsia="Times New Roman" w:hAnsi="Times New Roman" w:cs="Times New Roman"/>
          <w:kern w:val="0"/>
          <w:sz w:val="28"/>
          <w:szCs w:val="28"/>
          <w14:ligatures w14:val="none"/>
        </w:rPr>
        <w:lastRenderedPageBreak/>
        <w:t xml:space="preserve">kể xiết. Trong lễ hội, các bạn nhỏ là học sinh nghèo vượt khó còn được đón nhận quà của các nhà tài trợ. Tất cả hòa trong không khí vui tươi rộn ràng. Nhưng ấn tượng nhất là các tiết mục ca hát, nhảy múa vui </w:t>
      </w:r>
    </w:p>
    <w:p w14:paraId="38E2CCE0" w14:textId="62C3D7F2" w:rsidR="00E0683B"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tươi của các em trường mầm non. Mỗi tiết mục khi mở đầu hay kết thúc đều được đón nhận những tràng pháo tay giòn giã. Khuôn mắt ai nấy đều vui vẻ, mọi mệt mỏi tan biến. Nhất là các bạn được tham gia biểu diễn văn nghệ, các bạn giống như những nghệ sĩ thực sự, trổ tài cho mọi người xem.</w:t>
      </w:r>
    </w:p>
    <w:p w14:paraId="24BF5D58" w14:textId="0E405D3F" w:rsidR="00E84D74" w:rsidRPr="0057789F" w:rsidRDefault="00E0683B" w:rsidP="008D709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Trăng lên cao hơn, đêm hội trăng rằm cũng khép lại. Mọi người tản ra để trở về nhà. Ai nấy đều vô cùng háo hức. Nhất là các bạn nhỏ. Ánh trăng trong trẻo soi đường cho từng bước chân trở về nhà. Các bạn tay nắm tay, vừa đi, vừa nói cười rộn rã. </w:t>
      </w:r>
    </w:p>
    <w:p w14:paraId="394BA5F6" w14:textId="77777777" w:rsidR="00563364" w:rsidRPr="0057789F" w:rsidRDefault="00563364" w:rsidP="008D7099">
      <w:pPr>
        <w:spacing w:after="0" w:line="276" w:lineRule="auto"/>
        <w:jc w:val="both"/>
        <w:rPr>
          <w:rFonts w:ascii="Times New Roman" w:eastAsia="Calibri" w:hAnsi="Times New Roman" w:cs="Times New Roman"/>
          <w:i/>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xml:space="preserve">             </w:t>
      </w:r>
      <w:r w:rsidRPr="0057789F">
        <w:rPr>
          <w:rFonts w:ascii="Times New Roman" w:eastAsia="Calibri" w:hAnsi="Times New Roman" w:cs="Times New Roman"/>
          <w:i/>
          <w:kern w:val="0"/>
          <w:sz w:val="28"/>
          <w:szCs w:val="28"/>
          <w:lang w:val="nl-NL"/>
          <w14:ligatures w14:val="none"/>
        </w:rPr>
        <w:t>Lưu ý:  HS có thể có nhiều cách trình bày khác nhau. Vì vậy giáo viên cần linh hoạt đánh giá và ghi điểm theo thực tế bài làm của HS.</w:t>
      </w:r>
    </w:p>
    <w:p w14:paraId="262A9E51" w14:textId="77777777" w:rsidR="00563364" w:rsidRPr="0057789F" w:rsidRDefault="00563364" w:rsidP="008D7099">
      <w:pPr>
        <w:tabs>
          <w:tab w:val="left" w:pos="1215"/>
        </w:tabs>
        <w:spacing w:after="0" w:line="276" w:lineRule="auto"/>
        <w:ind w:firstLine="720"/>
        <w:jc w:val="both"/>
        <w:rPr>
          <w:rFonts w:ascii="Times New Roman" w:hAnsi="Times New Roman" w:cs="Times New Roman"/>
          <w:b/>
          <w:bCs/>
          <w:color w:val="000000" w:themeColor="text1"/>
          <w:kern w:val="0"/>
          <w:sz w:val="28"/>
          <w:szCs w:val="28"/>
          <w:shd w:val="clear" w:color="auto" w:fill="FFFFFF"/>
          <w:lang w:val="pt-BR"/>
          <w14:ligatures w14:val="none"/>
        </w:rPr>
      </w:pPr>
      <w:r w:rsidRPr="0057789F">
        <w:rPr>
          <w:rFonts w:ascii="Times New Roman" w:hAnsi="Times New Roman" w:cs="Times New Roman"/>
          <w:b/>
          <w:bCs/>
          <w:color w:val="000000" w:themeColor="text1"/>
          <w:kern w:val="0"/>
          <w:sz w:val="28"/>
          <w:szCs w:val="28"/>
          <w:shd w:val="clear" w:color="auto" w:fill="FFFFFF"/>
          <w:lang w:val="pt-BR"/>
          <w14:ligatures w14:val="none"/>
        </w:rPr>
        <w:t>*Hướng dẫn về nhà:</w:t>
      </w:r>
    </w:p>
    <w:p w14:paraId="4C085BFF" w14:textId="77777777" w:rsidR="00563364" w:rsidRPr="0057789F" w:rsidRDefault="00563364" w:rsidP="008D709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lang w:val="pt-BR"/>
          <w14:ligatures w14:val="none"/>
        </w:rPr>
      </w:pPr>
      <w:r w:rsidRPr="0057789F">
        <w:rPr>
          <w:rFonts w:ascii="Times New Roman" w:hAnsi="Times New Roman" w:cs="Times New Roman"/>
          <w:bCs/>
          <w:color w:val="000000" w:themeColor="text1"/>
          <w:kern w:val="0"/>
          <w:sz w:val="28"/>
          <w:szCs w:val="28"/>
          <w:shd w:val="clear" w:color="auto" w:fill="FFFFFF"/>
          <w:lang w:val="pt-BR"/>
          <w14:ligatures w14:val="none"/>
        </w:rPr>
        <w:t>- Hoàn thành đoạn văn và các BT trên</w:t>
      </w:r>
    </w:p>
    <w:p w14:paraId="77BE25EB" w14:textId="77777777" w:rsidR="00563364" w:rsidRPr="0057789F" w:rsidRDefault="00563364"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Ôn lại kiến thức cách cảm nhận về một đoạn thơ lục bát.</w:t>
      </w:r>
    </w:p>
    <w:p w14:paraId="54C191DF" w14:textId="77777777" w:rsidR="00563364" w:rsidRPr="0057789F" w:rsidRDefault="00563364" w:rsidP="008D7099">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Tập viết đoạn văn cảm nhận về một đoạn thơ lục bát </w:t>
      </w:r>
    </w:p>
    <w:p w14:paraId="76F132F3" w14:textId="77777777" w:rsidR="00D478E8" w:rsidRPr="0057789F" w:rsidRDefault="00D478E8" w:rsidP="008D7099">
      <w:pPr>
        <w:pBdr>
          <w:bottom w:val="single" w:sz="4" w:space="1" w:color="auto"/>
        </w:pBdr>
        <w:jc w:val="both"/>
        <w:rPr>
          <w:rFonts w:ascii="Times New Roman" w:hAnsi="Times New Roman" w:cs="Times New Roman"/>
          <w:color w:val="00264D"/>
          <w:sz w:val="28"/>
          <w:szCs w:val="28"/>
          <w:shd w:val="clear" w:color="auto" w:fill="FFFFFF"/>
        </w:rPr>
      </w:pPr>
    </w:p>
    <w:p w14:paraId="36C3620A"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3C15B99" w14:textId="77777777" w:rsidR="00BC289E" w:rsidRPr="0057789F" w:rsidRDefault="00BC289E" w:rsidP="008D7099">
      <w:pPr>
        <w:spacing w:after="0" w:line="276" w:lineRule="auto"/>
        <w:jc w:val="both"/>
        <w:rPr>
          <w:rFonts w:ascii="Times New Roman" w:eastAsia="Calibri" w:hAnsi="Times New Roman" w:cs="Times New Roman"/>
          <w:b/>
          <w:bCs/>
          <w:i/>
          <w:iCs/>
          <w:sz w:val="28"/>
          <w:szCs w:val="28"/>
        </w:rPr>
      </w:pPr>
      <w:r w:rsidRPr="0057789F">
        <w:rPr>
          <w:rFonts w:ascii="Times New Roman" w:eastAsia="Calibri" w:hAnsi="Times New Roman" w:cs="Times New Roman"/>
          <w:b/>
          <w:bCs/>
          <w:i/>
          <w:iCs/>
          <w:sz w:val="28"/>
          <w:szCs w:val="28"/>
        </w:rPr>
        <w:t>Ngày dạy:</w:t>
      </w:r>
    </w:p>
    <w:p w14:paraId="0BE3FA8A" w14:textId="77777777" w:rsidR="00BC289E" w:rsidRPr="0057789F" w:rsidRDefault="00BC289E" w:rsidP="008D7099">
      <w:pPr>
        <w:spacing w:after="0" w:line="276" w:lineRule="auto"/>
        <w:jc w:val="both"/>
        <w:rPr>
          <w:rFonts w:ascii="Times New Roman" w:eastAsia="Calibri" w:hAnsi="Times New Roman" w:cs="Times New Roman"/>
          <w:b/>
          <w:bCs/>
          <w:sz w:val="28"/>
          <w:szCs w:val="28"/>
          <w:shd w:val="clear" w:color="auto" w:fill="FFFFFF"/>
        </w:rPr>
      </w:pPr>
      <w:r w:rsidRPr="0057789F">
        <w:rPr>
          <w:rFonts w:ascii="Times New Roman" w:eastAsia="Calibri" w:hAnsi="Times New Roman" w:cs="Times New Roman"/>
          <w:b/>
          <w:bCs/>
          <w:sz w:val="28"/>
          <w:szCs w:val="28"/>
        </w:rPr>
        <w:t xml:space="preserve">TUẦN </w:t>
      </w:r>
      <w:r w:rsidRPr="0057789F">
        <w:rPr>
          <w:rFonts w:ascii="Times New Roman" w:eastAsia="Calibri" w:hAnsi="Times New Roman" w:cs="Times New Roman"/>
          <w:b/>
          <w:bCs/>
          <w:sz w:val="28"/>
          <w:szCs w:val="28"/>
          <w:shd w:val="clear" w:color="auto" w:fill="FFFFFF"/>
        </w:rPr>
        <w:t xml:space="preserve">32: </w:t>
      </w:r>
      <w:r w:rsidRPr="0057789F">
        <w:rPr>
          <w:rFonts w:ascii="Times New Roman" w:eastAsia="Calibri" w:hAnsi="Times New Roman" w:cs="Times New Roman"/>
          <w:b/>
          <w:bCs/>
          <w:sz w:val="28"/>
          <w:szCs w:val="28"/>
        </w:rPr>
        <w:t>VĂN BẢN THÔNG TIN</w:t>
      </w:r>
    </w:p>
    <w:p w14:paraId="440F4092" w14:textId="77777777" w:rsidR="00BC289E" w:rsidRPr="0057789F" w:rsidRDefault="00BC289E" w:rsidP="008D7099">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14:paraId="182D02F9" w14:textId="77777777" w:rsidR="00BC289E" w:rsidRPr="0057789F" w:rsidRDefault="00BC289E" w:rsidP="008D7099">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14:paraId="11D7CD72" w14:textId="77777777" w:rsidR="00BC289E" w:rsidRPr="0057789F" w:rsidRDefault="00BC289E" w:rsidP="008D7099">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i/>
          <w:sz w:val="28"/>
          <w:szCs w:val="28"/>
          <w:lang w:val="vi-VN"/>
        </w:rPr>
        <w:t>Năng lực chung</w:t>
      </w: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b/>
          <w:sz w:val="28"/>
          <w:szCs w:val="28"/>
          <w:lang w:val="vi-VN"/>
        </w:rPr>
        <w:t xml:space="preserve"> </w:t>
      </w:r>
      <w:r w:rsidRPr="0057789F">
        <w:rPr>
          <w:rFonts w:ascii="Times New Roman" w:eastAsia="Calibri" w:hAnsi="Times New Roman" w:cs="Times New Roman"/>
          <w:sz w:val="28"/>
          <w:szCs w:val="28"/>
          <w:lang w:val="vi-VN"/>
        </w:rPr>
        <w:t>Tự chủ và tự học;  giải quyết vấn đề và sáng tạo</w:t>
      </w:r>
    </w:p>
    <w:p w14:paraId="1EF150BA" w14:textId="77777777" w:rsidR="00BC289E" w:rsidRPr="0057789F" w:rsidRDefault="00BC289E" w:rsidP="008D7099">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lang w:val="vi-VN"/>
        </w:rPr>
        <w:t>+</w:t>
      </w: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i/>
          <w:sz w:val="28"/>
          <w:szCs w:val="28"/>
          <w:lang w:val="vi-VN"/>
        </w:rPr>
        <w:t>Năng lực chuyên môn</w:t>
      </w:r>
    </w:p>
    <w:p w14:paraId="2AB2BFE5" w14:textId="77777777" w:rsidR="00BC289E" w:rsidRPr="0057789F" w:rsidRDefault="00BC289E" w:rsidP="008D7099">
      <w:pPr>
        <w:spacing w:after="0" w:line="276" w:lineRule="auto"/>
        <w:ind w:left="-90"/>
        <w:jc w:val="both"/>
        <w:rPr>
          <w:rFonts w:ascii="Times New Roman" w:eastAsia="Calibri" w:hAnsi="Times New Roman" w:cs="Times New Roman"/>
          <w:sz w:val="28"/>
          <w:szCs w:val="28"/>
          <w:lang w:val="vi-VN"/>
        </w:rPr>
      </w:pPr>
      <w:r w:rsidRPr="0057789F">
        <w:rPr>
          <w:rFonts w:ascii="Times New Roman" w:eastAsia="Calibri" w:hAnsi="Times New Roman" w:cs="Times New Roman"/>
          <w:sz w:val="28"/>
          <w:szCs w:val="28"/>
        </w:rPr>
        <w:t xml:space="preserve">- Năng lực </w:t>
      </w:r>
      <w:r w:rsidRPr="0057789F">
        <w:rPr>
          <w:rFonts w:ascii="Times New Roman" w:eastAsia="Calibri" w:hAnsi="Times New Roman" w:cs="Times New Roman"/>
          <w:sz w:val="28"/>
          <w:szCs w:val="28"/>
          <w:lang w:val="vi-VN"/>
        </w:rPr>
        <w:t>ngôn ngữ (đọc – viế</w:t>
      </w:r>
      <w:r w:rsidRPr="0057789F">
        <w:rPr>
          <w:rFonts w:ascii="Times New Roman" w:eastAsia="Calibri" w:hAnsi="Times New Roman" w:cs="Times New Roman"/>
          <w:sz w:val="28"/>
          <w:szCs w:val="28"/>
        </w:rPr>
        <w:t>t – nói và nghe); năng lực văn học.</w:t>
      </w:r>
    </w:p>
    <w:p w14:paraId="2678833E" w14:textId="77777777" w:rsidR="00BC289E" w:rsidRPr="0057789F" w:rsidRDefault="00BC289E" w:rsidP="008D7099">
      <w:pPr>
        <w:spacing w:after="0" w:line="276" w:lineRule="auto"/>
        <w:ind w:left="-142"/>
        <w:jc w:val="both"/>
        <w:rPr>
          <w:rFonts w:ascii="Times New Roman" w:eastAsia="Times New Roman" w:hAnsi="Times New Roman" w:cs="Times New Roman"/>
          <w:sz w:val="28"/>
          <w:szCs w:val="28"/>
          <w:lang w:eastAsia="vi-VN"/>
        </w:rPr>
      </w:pPr>
      <w:r w:rsidRPr="0057789F">
        <w:rPr>
          <w:rFonts w:ascii="Times New Roman" w:eastAsia="Times New Roman" w:hAnsi="Times New Roman" w:cs="Times New Roman"/>
          <w:sz w:val="28"/>
          <w:szCs w:val="28"/>
          <w:lang w:eastAsia="vi-VN"/>
        </w:rPr>
        <w:t xml:space="preserve"> - Đặc điểm VB thông tin (thuật lại sự kiện theo nguyên nhân-kết quả)</w:t>
      </w:r>
    </w:p>
    <w:p w14:paraId="784FAD33" w14:textId="77777777" w:rsidR="00BC289E" w:rsidRPr="0057789F" w:rsidRDefault="00BC289E" w:rsidP="008D7099">
      <w:pPr>
        <w:spacing w:after="0" w:line="276" w:lineRule="auto"/>
        <w:ind w:left="-142"/>
        <w:jc w:val="both"/>
        <w:rPr>
          <w:rFonts w:ascii="Times New Roman" w:eastAsia="Calibri" w:hAnsi="Times New Roman" w:cs="Times New Roman"/>
          <w:sz w:val="28"/>
          <w:szCs w:val="28"/>
        </w:rPr>
      </w:pPr>
      <w:r w:rsidRPr="0057789F">
        <w:rPr>
          <w:rFonts w:ascii="Times New Roman" w:eastAsia="Times New Roman" w:hAnsi="Times New Roman" w:cs="Times New Roman"/>
          <w:sz w:val="28"/>
          <w:szCs w:val="28"/>
          <w:lang w:eastAsia="vi-VN"/>
        </w:rPr>
        <w:t xml:space="preserve"> - Luyện đọc hiểu và tóm tắt VB thông tin.</w:t>
      </w:r>
    </w:p>
    <w:p w14:paraId="23B468E7" w14:textId="77777777" w:rsidR="00BC289E" w:rsidRPr="0057789F" w:rsidRDefault="00BC289E" w:rsidP="008D7099">
      <w:pPr>
        <w:spacing w:after="0" w:line="276" w:lineRule="auto"/>
        <w:ind w:left="-142"/>
        <w:jc w:val="both"/>
        <w:rPr>
          <w:rFonts w:ascii="Times New Roman" w:eastAsia="Calibri" w:hAnsi="Times New Roman" w:cs="Times New Roman"/>
          <w:b/>
          <w:sz w:val="28"/>
          <w:szCs w:val="28"/>
          <w:lang w:val="vi-VN"/>
        </w:rPr>
      </w:pPr>
      <w:r w:rsidRPr="0057789F">
        <w:rPr>
          <w:rFonts w:ascii="Times New Roman" w:eastAsia="Calibri" w:hAnsi="Times New Roman" w:cs="Times New Roman"/>
          <w:b/>
          <w:sz w:val="28"/>
          <w:szCs w:val="28"/>
          <w:lang w:val="vi-VN"/>
        </w:rPr>
        <w:t xml:space="preserve">2. Phẩm chất: </w:t>
      </w:r>
    </w:p>
    <w:p w14:paraId="5B2924A2" w14:textId="77777777" w:rsidR="00BC289E" w:rsidRPr="0057789F" w:rsidRDefault="00BC289E" w:rsidP="008D7099">
      <w:pPr>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sz w:val="28"/>
          <w:szCs w:val="28"/>
        </w:rPr>
        <w:t xml:space="preserve">- </w:t>
      </w:r>
      <w:r w:rsidRPr="0057789F">
        <w:rPr>
          <w:rFonts w:ascii="Times New Roman" w:eastAsia="Calibri" w:hAnsi="Times New Roman" w:cs="Times New Roman"/>
          <w:sz w:val="28"/>
          <w:szCs w:val="28"/>
          <w:lang w:eastAsia="vi-VN"/>
        </w:rPr>
        <w:t>Yêu nước. Nhân ái.</w:t>
      </w:r>
    </w:p>
    <w:p w14:paraId="546F35F7" w14:textId="77777777" w:rsidR="00BC289E" w:rsidRPr="0057789F" w:rsidRDefault="00BC289E" w:rsidP="008D7099">
      <w:pPr>
        <w:spacing w:after="0" w:line="276" w:lineRule="auto"/>
        <w:ind w:left="-90"/>
        <w:jc w:val="both"/>
        <w:rPr>
          <w:rFonts w:ascii="Times New Roman" w:eastAsia="Calibri" w:hAnsi="Times New Roman" w:cs="Times New Roman"/>
          <w:b/>
          <w:sz w:val="28"/>
          <w:szCs w:val="28"/>
          <w:lang w:val="vi-VN"/>
        </w:rPr>
      </w:pPr>
      <w:r w:rsidRPr="0057789F">
        <w:rPr>
          <w:rFonts w:ascii="Times New Roman" w:eastAsia="Calibri" w:hAnsi="Times New Roman" w:cs="Times New Roman"/>
          <w:sz w:val="28"/>
          <w:szCs w:val="28"/>
        </w:rPr>
        <w:t>- Chăm chỉ, trung thực. Trách nhiệm.</w:t>
      </w:r>
    </w:p>
    <w:p w14:paraId="497619C6" w14:textId="77777777" w:rsidR="00BC289E" w:rsidRPr="0057789F" w:rsidRDefault="00BC289E" w:rsidP="008D7099">
      <w:pPr>
        <w:spacing w:after="0" w:line="276" w:lineRule="auto"/>
        <w:jc w:val="both"/>
        <w:rPr>
          <w:rFonts w:ascii="Times New Roman" w:eastAsia="Calibri" w:hAnsi="Times New Roman" w:cs="Times New Roman"/>
          <w:b/>
          <w:bCs/>
          <w:sz w:val="28"/>
          <w:szCs w:val="28"/>
          <w:lang w:val="vi-VN"/>
        </w:rPr>
      </w:pPr>
      <w:r w:rsidRPr="0057789F">
        <w:rPr>
          <w:rFonts w:ascii="Times New Roman" w:eastAsia="Calibri" w:hAnsi="Times New Roman" w:cs="Times New Roman"/>
          <w:b/>
          <w:bCs/>
          <w:sz w:val="28"/>
          <w:szCs w:val="28"/>
          <w:lang w:val="vi-VN"/>
        </w:rPr>
        <w:t>B. THIẾT BỊ DẠY HỌC VÀ HỌC LIỆU</w:t>
      </w:r>
    </w:p>
    <w:p w14:paraId="52C7A0FD" w14:textId="77777777" w:rsidR="00BC289E" w:rsidRPr="0057789F" w:rsidRDefault="00BC289E" w:rsidP="008D7099">
      <w:pPr>
        <w:spacing w:after="0" w:line="276" w:lineRule="auto"/>
        <w:jc w:val="both"/>
        <w:rPr>
          <w:rFonts w:ascii="Times New Roman" w:eastAsia="Calibri" w:hAnsi="Times New Roman" w:cs="Times New Roman"/>
          <w:b/>
          <w:bCs/>
          <w:sz w:val="28"/>
          <w:szCs w:val="28"/>
          <w:lang w:val="vi-VN"/>
        </w:rPr>
      </w:pPr>
      <w:r w:rsidRPr="0057789F">
        <w:rPr>
          <w:rFonts w:ascii="Times New Roman" w:eastAsia="Calibri" w:hAnsi="Times New Roman" w:cs="Times New Roman"/>
          <w:b/>
          <w:sz w:val="28"/>
          <w:szCs w:val="28"/>
          <w:lang w:val="vi-VN"/>
        </w:rPr>
        <w:t xml:space="preserve">1. </w:t>
      </w:r>
      <w:r w:rsidRPr="0057789F">
        <w:rPr>
          <w:rFonts w:ascii="Times New Roman" w:eastAsia="Calibri" w:hAnsi="Times New Roman" w:cs="Times New Roman"/>
          <w:b/>
          <w:sz w:val="28"/>
          <w:szCs w:val="28"/>
        </w:rPr>
        <w:t xml:space="preserve">Thiết bị: </w:t>
      </w:r>
      <w:r w:rsidRPr="0057789F">
        <w:rPr>
          <w:rFonts w:ascii="Times New Roman" w:eastAsia="Calibri" w:hAnsi="Times New Roman" w:cs="Times New Roman"/>
          <w:sz w:val="28"/>
          <w:szCs w:val="28"/>
          <w:lang w:val="de-DE"/>
        </w:rPr>
        <w:t xml:space="preserve">Ti vi, máy tính, tranh ảnh </w:t>
      </w:r>
      <w:r w:rsidRPr="0057789F">
        <w:rPr>
          <w:rFonts w:ascii="Times New Roman" w:eastAsia="Calibri" w:hAnsi="Times New Roman" w:cs="Times New Roman"/>
          <w:sz w:val="28"/>
          <w:szCs w:val="28"/>
          <w:lang w:val="vi-VN"/>
        </w:rPr>
        <w:t>hoặc bảng phụ để HS làm việc nhóm</w:t>
      </w:r>
    </w:p>
    <w:p w14:paraId="4F77DE81" w14:textId="77777777" w:rsidR="00BC289E" w:rsidRPr="0057789F" w:rsidRDefault="00BC289E" w:rsidP="008D7099">
      <w:pPr>
        <w:spacing w:after="0" w:line="276" w:lineRule="auto"/>
        <w:ind w:left="-90" w:firstLine="180"/>
        <w:contextualSpacing/>
        <w:jc w:val="both"/>
        <w:rPr>
          <w:rFonts w:ascii="Times New Roman" w:eastAsia="Times New Roman" w:hAnsi="Times New Roman" w:cs="Times New Roman"/>
          <w:kern w:val="0"/>
          <w:sz w:val="28"/>
          <w:szCs w:val="28"/>
          <w:lang w:val="da-DK"/>
          <w14:ligatures w14:val="none"/>
        </w:rPr>
      </w:pPr>
      <w:r w:rsidRPr="0057789F">
        <w:rPr>
          <w:rFonts w:ascii="Times New Roman" w:eastAsia="Times New Roman" w:hAnsi="Times New Roman" w:cs="Times New Roman"/>
          <w:kern w:val="0"/>
          <w:sz w:val="28"/>
          <w:szCs w:val="28"/>
          <w:lang w:val="da-DK"/>
          <w14:ligatures w14:val="none"/>
        </w:rPr>
        <w:t>-  Sử dụng ngôn ngữ trong sáng, lành mạnh.</w:t>
      </w:r>
    </w:p>
    <w:p w14:paraId="449FD77A" w14:textId="77777777" w:rsidR="00BC289E" w:rsidRPr="0057789F" w:rsidRDefault="00BC289E" w:rsidP="008D7099">
      <w:pPr>
        <w:spacing w:after="0" w:line="276" w:lineRule="auto"/>
        <w:jc w:val="both"/>
        <w:rPr>
          <w:rFonts w:ascii="Times New Roman" w:eastAsia="Calibri" w:hAnsi="Times New Roman" w:cs="Times New Roman"/>
          <w:b/>
          <w:sz w:val="28"/>
          <w:szCs w:val="28"/>
        </w:rPr>
      </w:pPr>
      <w:r w:rsidRPr="0057789F">
        <w:rPr>
          <w:rFonts w:ascii="Times New Roman" w:eastAsia="Calibri" w:hAnsi="Times New Roman" w:cs="Times New Roman"/>
          <w:b/>
          <w:sz w:val="28"/>
          <w:szCs w:val="28"/>
        </w:rPr>
        <w:t xml:space="preserve">2. Học liệu: </w:t>
      </w:r>
    </w:p>
    <w:p w14:paraId="431A2A47" w14:textId="77777777" w:rsidR="00BC289E" w:rsidRPr="0057789F" w:rsidRDefault="00BC289E" w:rsidP="008D7099">
      <w:pPr>
        <w:spacing w:after="0" w:line="276" w:lineRule="auto"/>
        <w:jc w:val="both"/>
        <w:rPr>
          <w:rFonts w:ascii="Times New Roman" w:eastAsia="Calibri" w:hAnsi="Times New Roman" w:cs="Times New Roman"/>
          <w:sz w:val="28"/>
          <w:szCs w:val="28"/>
          <w:lang w:val="da-DK"/>
        </w:rPr>
      </w:pPr>
      <w:r w:rsidRPr="0057789F">
        <w:rPr>
          <w:rFonts w:ascii="Times New Roman" w:eastAsia="Calibri" w:hAnsi="Times New Roman" w:cs="Times New Roman"/>
          <w:sz w:val="28"/>
          <w:szCs w:val="28"/>
          <w:lang w:val="da-DK"/>
        </w:rPr>
        <w:t>- Tham khảo SGV, SGK Ngữ văn 6 Cánh diều.</w:t>
      </w:r>
    </w:p>
    <w:p w14:paraId="5DD4C028" w14:textId="77777777" w:rsidR="00BC289E" w:rsidRPr="0057789F" w:rsidRDefault="00BC289E" w:rsidP="008D7099">
      <w:pPr>
        <w:spacing w:after="0" w:line="276" w:lineRule="auto"/>
        <w:jc w:val="both"/>
        <w:rPr>
          <w:rFonts w:ascii="Times New Roman" w:eastAsia="Calibri" w:hAnsi="Times New Roman" w:cs="Times New Roman"/>
          <w:sz w:val="28"/>
          <w:szCs w:val="28"/>
          <w:lang w:val="da-DK"/>
        </w:rPr>
      </w:pPr>
      <w:r w:rsidRPr="0057789F">
        <w:rPr>
          <w:rFonts w:ascii="Times New Roman" w:eastAsia="Calibri" w:hAnsi="Times New Roman" w:cs="Times New Roman"/>
          <w:sz w:val="28"/>
          <w:szCs w:val="28"/>
          <w:lang w:val="da-DK"/>
        </w:rPr>
        <w:lastRenderedPageBreak/>
        <w:t>-  Tài liệu ôn tập bài học.</w:t>
      </w:r>
    </w:p>
    <w:p w14:paraId="45DC9A9E" w14:textId="77777777" w:rsidR="00BC289E" w:rsidRPr="0057789F" w:rsidRDefault="00BC289E" w:rsidP="008D7099">
      <w:pPr>
        <w:spacing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z w:val="28"/>
          <w:szCs w:val="28"/>
        </w:rPr>
        <w:t>-</w:t>
      </w:r>
      <w:r w:rsidRPr="0057789F">
        <w:rPr>
          <w:rFonts w:ascii="Times New Roman" w:eastAsia="Calibri" w:hAnsi="Times New Roman" w:cs="Times New Roman"/>
          <w:b/>
          <w:sz w:val="28"/>
          <w:szCs w:val="28"/>
          <w:lang w:val="vi-VN"/>
        </w:rPr>
        <w:t xml:space="preserve"> </w:t>
      </w:r>
      <w:r w:rsidRPr="0057789F">
        <w:rPr>
          <w:rFonts w:ascii="Times New Roman" w:eastAsia="Calibri" w:hAnsi="Times New Roman" w:cs="Times New Roman"/>
          <w:sz w:val="28"/>
          <w:szCs w:val="28"/>
          <w:lang w:val="vi-VN"/>
        </w:rPr>
        <w:t>P</w:t>
      </w:r>
      <w:r w:rsidRPr="0057789F">
        <w:rPr>
          <w:rFonts w:ascii="Times New Roman" w:eastAsia="Calibri" w:hAnsi="Times New Roman" w:cs="Times New Roman"/>
          <w:sz w:val="28"/>
          <w:szCs w:val="28"/>
        </w:rPr>
        <w:t>hiếu học tập, ...</w:t>
      </w:r>
      <w:r w:rsidRPr="0057789F">
        <w:rPr>
          <w:rFonts w:ascii="Times New Roman" w:eastAsia="Calibri" w:hAnsi="Times New Roman" w:cs="Times New Roman"/>
          <w:sz w:val="28"/>
          <w:szCs w:val="28"/>
          <w:lang w:val="vi-VN"/>
        </w:rPr>
        <w:t>.</w:t>
      </w:r>
    </w:p>
    <w:p w14:paraId="3B24824E" w14:textId="77777777" w:rsidR="00BC289E" w:rsidRPr="0057789F" w:rsidRDefault="00BC289E" w:rsidP="008D7099">
      <w:pPr>
        <w:snapToGrid w:val="0"/>
        <w:spacing w:after="0" w:line="276" w:lineRule="auto"/>
        <w:jc w:val="both"/>
        <w:rPr>
          <w:rFonts w:ascii="Times New Roman" w:eastAsia="Calibri" w:hAnsi="Times New Roman" w:cs="Times New Roman"/>
          <w:b/>
          <w:bCs/>
          <w:sz w:val="28"/>
          <w:szCs w:val="28"/>
        </w:rPr>
      </w:pPr>
      <w:r w:rsidRPr="0057789F">
        <w:rPr>
          <w:rFonts w:ascii="Times New Roman" w:eastAsia="Calibri" w:hAnsi="Times New Roman" w:cs="Times New Roman"/>
          <w:b/>
          <w:bCs/>
          <w:sz w:val="28"/>
          <w:szCs w:val="28"/>
        </w:rPr>
        <w:t>C. TIẾN TRÌNH DẠY HỌC</w:t>
      </w:r>
    </w:p>
    <w:p w14:paraId="02A7BB30"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b/>
          <w:bCs/>
          <w:sz w:val="28"/>
          <w:szCs w:val="28"/>
        </w:rPr>
        <w:t xml:space="preserve">     TIẾT 94: Ôn tập đặ</w:t>
      </w:r>
      <w:r w:rsidRPr="0057789F">
        <w:rPr>
          <w:rFonts w:ascii="Times New Roman" w:eastAsia="Times New Roman" w:hAnsi="Times New Roman" w:cs="Times New Roman"/>
          <w:b/>
          <w:sz w:val="28"/>
          <w:szCs w:val="28"/>
          <w:lang w:eastAsia="vi-VN"/>
        </w:rPr>
        <w:t>c điểm VB thông tin</w:t>
      </w:r>
    </w:p>
    <w:p w14:paraId="77C4D389"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Times New Roman" w:hAnsi="Times New Roman" w:cs="Times New Roman"/>
          <w:b/>
          <w:sz w:val="28"/>
          <w:szCs w:val="28"/>
          <w:lang w:eastAsia="vi-VN"/>
        </w:rPr>
        <w:t xml:space="preserve">   (Thuật lại sự kiện theo nguyên nhân-kết quả)</w:t>
      </w:r>
    </w:p>
    <w:p w14:paraId="54F42A54"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1. Văn bản thông tin </w:t>
      </w:r>
      <w:r w:rsidRPr="0057789F">
        <w:rPr>
          <w:rFonts w:ascii="Times New Roman" w:eastAsia="Times New Roman" w:hAnsi="Times New Roman" w:cs="Times New Roman"/>
          <w:color w:val="0D0D0D"/>
          <w:kern w:val="0"/>
          <w:sz w:val="28"/>
          <w:szCs w:val="28"/>
          <w14:ligatures w14:val="none"/>
        </w:rPr>
        <w:t>là văn bản có mục đích chuyền tải thông tin một cách tin cậy, xác thực.</w:t>
      </w:r>
    </w:p>
    <w:p w14:paraId="3608B727"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b/>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2. Những yếu tố hình thức của văn bản thông tin:</w:t>
      </w:r>
    </w:p>
    <w:p w14:paraId="07671675"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 Sa-pô</w:t>
      </w:r>
      <w:r w:rsidRPr="0057789F">
        <w:rPr>
          <w:rFonts w:ascii="Times New Roman" w:eastAsia="Times New Roman" w:hAnsi="Times New Roman" w:cs="Times New Roman"/>
          <w:color w:val="0D0D0D"/>
          <w:kern w:val="0"/>
          <w:sz w:val="28"/>
          <w:szCs w:val="28"/>
          <w14:ligatures w14:val="none"/>
        </w:rPr>
        <w:t> là đoạn văn ngắn nằm ngay dưới nhan đề văn bản nhằm giới thiệu tóm tắt nội dung bài viết và tạo sự lôi cuốn đối với người đọc.</w:t>
      </w:r>
    </w:p>
    <w:p w14:paraId="18D53E54"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color w:val="0D0D0D"/>
          <w:kern w:val="0"/>
          <w:sz w:val="28"/>
          <w:szCs w:val="28"/>
          <w14:ligatures w14:val="none"/>
        </w:rPr>
        <w:t>- Nhan đề</w:t>
      </w:r>
      <w:r w:rsidRPr="0057789F">
        <w:rPr>
          <w:rFonts w:ascii="Times New Roman" w:eastAsia="Times New Roman" w:hAnsi="Times New Roman" w:cs="Times New Roman"/>
          <w:color w:val="0D0D0D"/>
          <w:kern w:val="0"/>
          <w:sz w:val="28"/>
          <w:szCs w:val="28"/>
          <w14:ligatures w14:val="none"/>
        </w:rPr>
        <w:t> là tên của văn bản thể hiện nội dung chính của văn bản.</w:t>
      </w:r>
    </w:p>
    <w:p w14:paraId="47C4DC5B" w14:textId="77777777" w:rsidR="00BC289E" w:rsidRPr="0057789F" w:rsidRDefault="00BC289E" w:rsidP="008D7099">
      <w:pPr>
        <w:spacing w:after="0" w:line="276" w:lineRule="auto"/>
        <w:jc w:val="both"/>
        <w:rPr>
          <w:rFonts w:ascii="Times New Roman" w:eastAsia="Calibri" w:hAnsi="Times New Roman" w:cs="Times New Roman"/>
          <w:color w:val="0D0D0D"/>
          <w:sz w:val="28"/>
          <w:szCs w:val="28"/>
          <w:shd w:val="clear" w:color="auto" w:fill="FFFFFF"/>
        </w:rPr>
      </w:pPr>
      <w:r w:rsidRPr="0057789F">
        <w:rPr>
          <w:rFonts w:ascii="Times New Roman" w:eastAsia="Calibri" w:hAnsi="Times New Roman" w:cs="Times New Roman"/>
          <w:b/>
          <w:bCs/>
          <w:color w:val="262626"/>
          <w:sz w:val="28"/>
          <w:szCs w:val="28"/>
        </w:rPr>
        <w:t>- Đề mục</w:t>
      </w:r>
      <w:r w:rsidRPr="0057789F">
        <w:rPr>
          <w:rFonts w:ascii="Times New Roman" w:eastAsia="Calibri" w:hAnsi="Times New Roman" w:cs="Times New Roman"/>
          <w:color w:val="262626"/>
          <w:sz w:val="28"/>
          <w:szCs w:val="28"/>
        </w:rPr>
        <w:t> </w:t>
      </w:r>
      <w:r w:rsidRPr="0057789F">
        <w:rPr>
          <w:rFonts w:ascii="Times New Roman" w:eastAsia="Calibri" w:hAnsi="Times New Roman" w:cs="Times New Roman"/>
          <w:color w:val="0D0D0D"/>
          <w:sz w:val="28"/>
          <w:szCs w:val="28"/>
        </w:rPr>
        <w:t>là tên của một chương, mục, hoặc một phần của văn bản. Đề mục giúp cho bố cục văn bản mạch lạc và dễ tiếp nhận. Dưới mỗi đề mục là một hoặc một vài đoạn văn tạo thành bộ phận của toàn văn bản</w:t>
      </w:r>
      <w:r w:rsidRPr="0057789F">
        <w:rPr>
          <w:rFonts w:ascii="Times New Roman" w:eastAsia="Calibri" w:hAnsi="Times New Roman" w:cs="Times New Roman"/>
          <w:color w:val="0D0D0D"/>
          <w:sz w:val="28"/>
          <w:szCs w:val="28"/>
          <w:shd w:val="clear" w:color="auto" w:fill="FFFFFF"/>
        </w:rPr>
        <w:t>.</w:t>
      </w:r>
    </w:p>
    <w:p w14:paraId="66465F9B" w14:textId="77777777" w:rsidR="00BC289E" w:rsidRPr="0057789F" w:rsidRDefault="00BC289E" w:rsidP="008D7099">
      <w:pPr>
        <w:spacing w:after="0" w:line="276" w:lineRule="auto"/>
        <w:jc w:val="both"/>
        <w:rPr>
          <w:rFonts w:ascii="Times New Roman" w:eastAsia="Calibri" w:hAnsi="Times New Roman" w:cs="Times New Roman"/>
          <w:b/>
          <w:bCs/>
          <w:iCs/>
          <w:color w:val="262626"/>
          <w:sz w:val="28"/>
          <w:szCs w:val="28"/>
          <w:lang w:val="de-DE"/>
        </w:rPr>
      </w:pPr>
      <w:r w:rsidRPr="0057789F">
        <w:rPr>
          <w:rFonts w:ascii="Times New Roman" w:eastAsia="Calibri" w:hAnsi="Times New Roman" w:cs="Times New Roman"/>
          <w:b/>
          <w:color w:val="262626"/>
          <w:sz w:val="28"/>
          <w:szCs w:val="28"/>
        </w:rPr>
        <w:t xml:space="preserve">3. </w:t>
      </w:r>
      <w:r w:rsidRPr="0057789F">
        <w:rPr>
          <w:rFonts w:ascii="Times New Roman" w:eastAsia="Calibri" w:hAnsi="Times New Roman" w:cs="Times New Roman"/>
          <w:b/>
          <w:bCs/>
          <w:iCs/>
          <w:color w:val="262626"/>
          <w:sz w:val="28"/>
          <w:szCs w:val="28"/>
          <w:lang w:val="de-DE"/>
        </w:rPr>
        <w:t xml:space="preserve">Văn bản thông tin thuật lại sự </w:t>
      </w:r>
      <w:proofErr w:type="gramStart"/>
      <w:r w:rsidRPr="0057789F">
        <w:rPr>
          <w:rFonts w:ascii="Times New Roman" w:eastAsia="Calibri" w:hAnsi="Times New Roman" w:cs="Times New Roman"/>
          <w:b/>
          <w:bCs/>
          <w:iCs/>
          <w:color w:val="262626"/>
          <w:sz w:val="28"/>
          <w:szCs w:val="28"/>
          <w:lang w:val="de-DE"/>
        </w:rPr>
        <w:t>kiện  theo</w:t>
      </w:r>
      <w:proofErr w:type="gramEnd"/>
      <w:r w:rsidRPr="0057789F">
        <w:rPr>
          <w:rFonts w:ascii="Times New Roman" w:eastAsia="Calibri" w:hAnsi="Times New Roman" w:cs="Times New Roman"/>
          <w:b/>
          <w:bCs/>
          <w:iCs/>
          <w:color w:val="262626"/>
          <w:sz w:val="28"/>
          <w:szCs w:val="28"/>
          <w:lang w:val="de-DE"/>
        </w:rPr>
        <w:t xml:space="preserve"> nguyên nhân – kết quả</w:t>
      </w:r>
    </w:p>
    <w:p w14:paraId="34CEA144" w14:textId="77777777" w:rsidR="00BC289E" w:rsidRPr="0057789F" w:rsidRDefault="00BC289E" w:rsidP="008D7099">
      <w:pPr>
        <w:shd w:val="solid" w:color="FFFFFF" w:fill="auto"/>
        <w:autoSpaceDN w:val="0"/>
        <w:spacing w:after="0" w:line="276" w:lineRule="auto"/>
        <w:jc w:val="both"/>
        <w:rPr>
          <w:rFonts w:ascii="Times New Roman" w:eastAsia="Calibri" w:hAnsi="Times New Roman" w:cs="Times New Roman"/>
          <w:bCs/>
          <w:color w:val="000000"/>
          <w:sz w:val="28"/>
          <w:szCs w:val="28"/>
        </w:rPr>
      </w:pPr>
      <w:r w:rsidRPr="0057789F">
        <w:rPr>
          <w:rFonts w:ascii="Times New Roman" w:eastAsia="Calibri" w:hAnsi="Times New Roman" w:cs="Times New Roman"/>
          <w:color w:val="0D0D0D"/>
          <w:sz w:val="28"/>
          <w:szCs w:val="28"/>
        </w:rPr>
        <w:t xml:space="preserve">- </w:t>
      </w:r>
      <w:r w:rsidRPr="0057789F">
        <w:rPr>
          <w:rFonts w:ascii="Times New Roman" w:eastAsia="Calibri" w:hAnsi="Times New Roman" w:cs="Times New Roman"/>
          <w:bCs/>
          <w:i/>
          <w:iCs/>
          <w:color w:val="000000"/>
          <w:sz w:val="28"/>
          <w:szCs w:val="28"/>
        </w:rPr>
        <w:t>Văn bản thuyết minh thuật lại một sự kiện</w:t>
      </w:r>
      <w:r w:rsidRPr="0057789F">
        <w:rPr>
          <w:rFonts w:ascii="Times New Roman" w:eastAsia="Calibri" w:hAnsi="Times New Roman" w:cs="Times New Roman"/>
          <w:bCs/>
          <w:color w:val="000000"/>
          <w:sz w:val="28"/>
          <w:szCs w:val="28"/>
        </w:rPr>
        <w:t>: thuộc thể loại văn bản thông tin. Mục đích của kiểu văn bản này là giới thiệu, thuyết minh về sự kiện, giúp người đọc hình dung quá trình diễn biến của sự kiện và các thông tin liên quan.</w:t>
      </w:r>
    </w:p>
    <w:p w14:paraId="760D6D04" w14:textId="77777777" w:rsidR="00BC289E" w:rsidRPr="0057789F" w:rsidRDefault="00BC289E" w:rsidP="008D7099">
      <w:pPr>
        <w:spacing w:after="0" w:line="276" w:lineRule="auto"/>
        <w:jc w:val="both"/>
        <w:rPr>
          <w:rFonts w:ascii="Times New Roman" w:eastAsia="Calibri" w:hAnsi="Times New Roman" w:cs="Times New Roman"/>
          <w:color w:val="0D0D0D"/>
          <w:sz w:val="28"/>
          <w:szCs w:val="28"/>
          <w:shd w:val="clear" w:color="auto" w:fill="FFFFFF"/>
        </w:rPr>
      </w:pPr>
      <w:r w:rsidRPr="0057789F">
        <w:rPr>
          <w:rFonts w:ascii="Times New Roman" w:eastAsia="Calibri" w:hAnsi="Times New Roman" w:cs="Times New Roman"/>
          <w:color w:val="0070C0"/>
          <w:sz w:val="28"/>
          <w:szCs w:val="28"/>
          <w:shd w:val="clear" w:color="auto" w:fill="FFFFFF"/>
        </w:rPr>
        <w:t xml:space="preserve">- </w:t>
      </w:r>
      <w:r w:rsidRPr="0057789F">
        <w:rPr>
          <w:rFonts w:ascii="Times New Roman" w:eastAsia="Calibri" w:hAnsi="Times New Roman" w:cs="Times New Roman"/>
          <w:bCs/>
          <w:i/>
          <w:iCs/>
          <w:color w:val="000000"/>
          <w:sz w:val="28"/>
          <w:szCs w:val="28"/>
        </w:rPr>
        <w:t xml:space="preserve">Văn bản thuyết minh thuật lại một sự kiện theo nguyên nhân – kết quả </w:t>
      </w:r>
      <w:r w:rsidRPr="0057789F">
        <w:rPr>
          <w:rFonts w:ascii="Times New Roman" w:eastAsia="Calibri" w:hAnsi="Times New Roman" w:cs="Times New Roman"/>
          <w:color w:val="0D0D0D"/>
          <w:sz w:val="28"/>
          <w:szCs w:val="28"/>
          <w:shd w:val="clear" w:color="auto" w:fill="FFFFFF"/>
        </w:rPr>
        <w:t xml:space="preserve">thường bao gồm ba thông tin chính: </w:t>
      </w:r>
    </w:p>
    <w:p w14:paraId="7C1C1EF2" w14:textId="77777777" w:rsidR="00BC289E" w:rsidRPr="0057789F" w:rsidRDefault="00BC289E" w:rsidP="008D7099">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b/>
          <w:bCs/>
          <w:iCs/>
          <w:color w:val="0D0D0D"/>
          <w:sz w:val="28"/>
          <w:szCs w:val="28"/>
          <w:lang w:val="de-DE"/>
        </w:rPr>
        <w:t xml:space="preserve">+ </w:t>
      </w:r>
      <w:r w:rsidRPr="0057789F">
        <w:rPr>
          <w:rFonts w:ascii="Times New Roman" w:eastAsia="Calibri" w:hAnsi="Times New Roman" w:cs="Times New Roman"/>
          <w:color w:val="0D0D0D"/>
          <w:sz w:val="28"/>
          <w:szCs w:val="28"/>
          <w:shd w:val="clear" w:color="auto" w:fill="FFFFFF"/>
        </w:rPr>
        <w:t xml:space="preserve">Nguyên nhân : </w:t>
      </w:r>
      <w:r w:rsidRPr="0057789F">
        <w:rPr>
          <w:rFonts w:ascii="Times New Roman" w:eastAsia="Calibri" w:hAnsi="Times New Roman" w:cs="Times New Roman"/>
          <w:i/>
          <w:iCs/>
          <w:color w:val="0D0D0D"/>
          <w:sz w:val="28"/>
          <w:szCs w:val="28"/>
          <w:shd w:val="clear" w:color="auto" w:fill="FFFFFF"/>
        </w:rPr>
        <w:t xml:space="preserve">Vì sao lại xảy ra sự việc ấy?, </w:t>
      </w:r>
    </w:p>
    <w:p w14:paraId="5DDC2AB7" w14:textId="77777777" w:rsidR="00BC289E" w:rsidRPr="0057789F" w:rsidRDefault="00BC289E" w:rsidP="008D7099">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b/>
          <w:bCs/>
          <w:iCs/>
          <w:color w:val="0D0D0D"/>
          <w:sz w:val="28"/>
          <w:szCs w:val="28"/>
          <w:lang w:val="de-DE"/>
        </w:rPr>
        <w:t xml:space="preserve">+ </w:t>
      </w:r>
      <w:r w:rsidRPr="0057789F">
        <w:rPr>
          <w:rFonts w:ascii="Times New Roman" w:eastAsia="Calibri" w:hAnsi="Times New Roman" w:cs="Times New Roman"/>
          <w:color w:val="0D0D0D"/>
          <w:sz w:val="28"/>
          <w:szCs w:val="28"/>
          <w:shd w:val="clear" w:color="auto" w:fill="FFFFFF"/>
        </w:rPr>
        <w:t xml:space="preserve">Diễn biến: </w:t>
      </w:r>
      <w:r w:rsidRPr="0057789F">
        <w:rPr>
          <w:rFonts w:ascii="Times New Roman" w:eastAsia="Calibri" w:hAnsi="Times New Roman" w:cs="Times New Roman"/>
          <w:i/>
          <w:iCs/>
          <w:color w:val="0D0D0D"/>
          <w:sz w:val="28"/>
          <w:szCs w:val="28"/>
          <w:shd w:val="clear" w:color="auto" w:fill="FFFFFF"/>
        </w:rPr>
        <w:t>Sự việc ấy diễn ra thế nào?</w:t>
      </w:r>
    </w:p>
    <w:p w14:paraId="625F919C" w14:textId="77777777" w:rsidR="00BC289E" w:rsidRPr="0057789F" w:rsidRDefault="00BC289E" w:rsidP="008D7099">
      <w:pPr>
        <w:spacing w:after="0" w:line="276" w:lineRule="auto"/>
        <w:ind w:left="142"/>
        <w:jc w:val="both"/>
        <w:rPr>
          <w:rFonts w:ascii="Times New Roman" w:eastAsia="Calibri" w:hAnsi="Times New Roman" w:cs="Times New Roman"/>
          <w:i/>
          <w:iCs/>
          <w:color w:val="0D0D0D"/>
          <w:sz w:val="28"/>
          <w:szCs w:val="28"/>
          <w:shd w:val="clear" w:color="auto" w:fill="FFFFFF"/>
        </w:rPr>
      </w:pPr>
      <w:r w:rsidRPr="0057789F">
        <w:rPr>
          <w:rFonts w:ascii="Times New Roman" w:eastAsia="Calibri" w:hAnsi="Times New Roman" w:cs="Times New Roman"/>
          <w:color w:val="0D0D0D"/>
          <w:sz w:val="28"/>
          <w:szCs w:val="28"/>
          <w:shd w:val="clear" w:color="auto" w:fill="FFFFFF"/>
        </w:rPr>
        <w:t xml:space="preserve">+ Kết quả: </w:t>
      </w:r>
      <w:r w:rsidRPr="0057789F">
        <w:rPr>
          <w:rFonts w:ascii="Times New Roman" w:eastAsia="Calibri" w:hAnsi="Times New Roman" w:cs="Times New Roman"/>
          <w:i/>
          <w:iCs/>
          <w:color w:val="0D0D0D"/>
          <w:sz w:val="28"/>
          <w:szCs w:val="28"/>
          <w:shd w:val="clear" w:color="auto" w:fill="FFFFFF"/>
        </w:rPr>
        <w:t>Kết quả ra sao?</w:t>
      </w:r>
    </w:p>
    <w:p w14:paraId="0761F36E" w14:textId="77777777" w:rsidR="00BC289E" w:rsidRPr="0057789F" w:rsidRDefault="00BC289E" w:rsidP="008D7099">
      <w:pPr>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4. Cách đọc hiểu một văn bản thông tin</w:t>
      </w:r>
    </w:p>
    <w:p w14:paraId="53C469B3" w14:textId="77777777" w:rsidR="00BC289E" w:rsidRPr="0057789F" w:rsidRDefault="00BC289E" w:rsidP="008D7099">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Chỉ ra sự kiện được nêu trong văn bản và mục đích của người viết văn bản đó.</w:t>
      </w:r>
    </w:p>
    <w:p w14:paraId="3117CE59" w14:textId="77777777" w:rsidR="00BC289E" w:rsidRPr="0057789F" w:rsidRDefault="00BC289E" w:rsidP="008D7099">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Nhận biết được trật tự triển khai nội dung thông tin; các số liệu và kiến thức có ý nghĩa quan trọng trong văn bản.</w:t>
      </w:r>
    </w:p>
    <w:p w14:paraId="7953E965" w14:textId="77777777" w:rsidR="00BC289E" w:rsidRPr="0057789F" w:rsidRDefault="00BC289E" w:rsidP="008D7099">
      <w:pPr>
        <w:spacing w:after="0" w:line="276" w:lineRule="auto"/>
        <w:ind w:left="-90"/>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xml:space="preserve">- Nêu được đặc điểm và tác dụng của hình thức trình bày văn bản (nhan đề, sa pô, đề mục, chữ đậm, số thứ tự và dấu đầu dòng trong văn bản; phần chữ và phần hình ảnh, sơ đồ, bảng </w:t>
      </w:r>
      <w:proofErr w:type="gramStart"/>
      <w:r w:rsidRPr="0057789F">
        <w:rPr>
          <w:rFonts w:ascii="Times New Roman" w:eastAsia="Calibri" w:hAnsi="Times New Roman" w:cs="Times New Roman"/>
          <w:color w:val="0D0D0D"/>
          <w:sz w:val="28"/>
          <w:szCs w:val="28"/>
        </w:rPr>
        <w:t>biểu,…</w:t>
      </w:r>
      <w:proofErr w:type="gramEnd"/>
      <w:r w:rsidRPr="0057789F">
        <w:rPr>
          <w:rFonts w:ascii="Times New Roman" w:eastAsia="Calibri" w:hAnsi="Times New Roman" w:cs="Times New Roman"/>
          <w:color w:val="0D0D0D"/>
          <w:sz w:val="28"/>
          <w:szCs w:val="28"/>
        </w:rPr>
        <w:t>)</w:t>
      </w:r>
    </w:p>
    <w:p w14:paraId="232DC952"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D0D0D"/>
          <w:sz w:val="28"/>
          <w:szCs w:val="28"/>
        </w:rPr>
        <w:t>- Hiểu được sự liên quan của vấn đề nêu lên trong văn bản đối với cuộc sống cộng đồng và cá nhân.</w:t>
      </w:r>
    </w:p>
    <w:p w14:paraId="2E910B8F"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p>
    <w:p w14:paraId="0D752C58"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color w:val="0070C0"/>
          <w:sz w:val="28"/>
          <w:szCs w:val="28"/>
        </w:rPr>
        <w:tab/>
      </w:r>
      <w:r w:rsidRPr="0057789F">
        <w:rPr>
          <w:rFonts w:ascii="Times New Roman" w:eastAsia="Calibri" w:hAnsi="Times New Roman" w:cs="Times New Roman"/>
          <w:b/>
          <w:bCs/>
          <w:sz w:val="28"/>
          <w:szCs w:val="28"/>
        </w:rPr>
        <w:t xml:space="preserve">TIẾT 95: Luyện đọc - hiểu </w:t>
      </w:r>
      <w:r w:rsidRPr="0057789F">
        <w:rPr>
          <w:rFonts w:ascii="Times New Roman" w:eastAsia="Times New Roman" w:hAnsi="Times New Roman" w:cs="Times New Roman"/>
          <w:b/>
          <w:sz w:val="28"/>
          <w:szCs w:val="28"/>
          <w:lang w:eastAsia="vi-VN"/>
        </w:rPr>
        <w:t>VB thông tin</w:t>
      </w:r>
    </w:p>
    <w:p w14:paraId="6332D2B4"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Times New Roman" w:hAnsi="Times New Roman" w:cs="Times New Roman"/>
          <w:b/>
          <w:sz w:val="28"/>
          <w:szCs w:val="28"/>
          <w:lang w:eastAsia="vi-VN"/>
        </w:rPr>
        <w:t xml:space="preserve">     (Thuật lại sự kiện theo nguyên nhân-kết quả)</w:t>
      </w:r>
    </w:p>
    <w:p w14:paraId="2FCA4013" w14:textId="77777777" w:rsidR="00BC289E" w:rsidRPr="0057789F" w:rsidRDefault="00BC289E" w:rsidP="008D7099">
      <w:pPr>
        <w:keepNext/>
        <w:keepLines/>
        <w:spacing w:after="0" w:line="276" w:lineRule="auto"/>
        <w:jc w:val="both"/>
        <w:outlineLvl w:val="0"/>
        <w:rPr>
          <w:rFonts w:ascii="Times New Roman" w:eastAsia="Times New Roman" w:hAnsi="Times New Roman" w:cs="Times New Roman"/>
          <w:b/>
          <w:color w:val="0D0D0D"/>
          <w:sz w:val="28"/>
          <w:szCs w:val="28"/>
        </w:rPr>
      </w:pPr>
      <w:r w:rsidRPr="0057789F">
        <w:rPr>
          <w:rFonts w:ascii="Times New Roman" w:eastAsia="Times New Roman" w:hAnsi="Times New Roman" w:cs="Times New Roman"/>
          <w:b/>
          <w:color w:val="0D0D0D"/>
          <w:sz w:val="28"/>
          <w:szCs w:val="28"/>
        </w:rPr>
        <w:t xml:space="preserve">Bài tập: </w:t>
      </w:r>
      <w:r w:rsidRPr="0057789F">
        <w:rPr>
          <w:rFonts w:ascii="Times New Roman" w:eastAsia="Times New Roman" w:hAnsi="Times New Roman" w:cs="Times New Roman"/>
          <w:color w:val="0D0D0D"/>
          <w:sz w:val="28"/>
          <w:szCs w:val="28"/>
        </w:rPr>
        <w:t>Đọc văn bản sau và trả lời các câu hỏi</w:t>
      </w:r>
    </w:p>
    <w:p w14:paraId="7D08D5F7"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Lịch sử ra đời, ý nghĩa ngày Nhà giáo Việt Nam 20/11</w:t>
      </w:r>
    </w:p>
    <w:p w14:paraId="5705665B"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b/>
          <w:bCs/>
          <w:color w:val="0070C0"/>
          <w:sz w:val="28"/>
          <w:szCs w:val="28"/>
        </w:rPr>
        <w:t> </w:t>
      </w:r>
      <w:r w:rsidRPr="0057789F">
        <w:rPr>
          <w:rFonts w:ascii="Times New Roman" w:eastAsia="Calibri" w:hAnsi="Times New Roman" w:cs="Times New Roman"/>
          <w:color w:val="0070C0"/>
          <w:sz w:val="28"/>
          <w:szCs w:val="28"/>
        </w:rPr>
        <w:t>Thứ ba, ngày 17/11/2020 11:51 AM (GMT+7)</w:t>
      </w:r>
    </w:p>
    <w:p w14:paraId="05349431"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lastRenderedPageBreak/>
        <w:t xml:space="preserve">  Năm 2020, kỷ niệm 38 năm ngày Nhà giáo Việt Nam 20/11. Sự ra đời ngày 20/11 là một dấu mốc quan trọng trong giáo dục và giờ đây ngày này trở thành ngày hội của các thế hệ học sinh tri ân các thầy cô giáo.</w:t>
      </w:r>
    </w:p>
    <w:p w14:paraId="4D25DB31"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 xml:space="preserve">    Lịch sử ra đời ngày Nhà giáo Việt Nam 20/11 thế nào?</w:t>
      </w:r>
    </w:p>
    <w:p w14:paraId="4056B3E7"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tháng 7/1946, tại Paris, tổ chức quốc tế các nhà giáo tiến bộ được thành lập, lấy tên là Liên hiệp quốc tế các công đoàn giáo dục (tiếng Pháp: Fédération Internationale Syndicale des Enseignants – FISE).</w:t>
      </w:r>
    </w:p>
    <w:p w14:paraId="59407B3C"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Nǎm 1949, tại một hội nghị ở Warszawa (thủ đô của Ba Lan), FISE đã ra bản "Hiến chương các nhà giáo" gồm 15 chương.</w:t>
      </w:r>
    </w:p>
    <w:p w14:paraId="19C4903B"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Trong thời kỳ kháng chiến chống thực dân Pháp, để tranh thủ các diễn đàn quốc tế, tố cáo âm mưu tội ác của bọn đế quốc xâm lược đối với nhân dân ta cũng như đối với giáo viên và học sinh, Công đoàn Giáo dục Việt Nam đã liên hệ với FISE.</w:t>
      </w:r>
    </w:p>
    <w:p w14:paraId="24DDDC56"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ngày 26 – 30/8/1957, Hội nghị FISE diễn ra tại Thủ đô Warszawa.</w:t>
      </w:r>
    </w:p>
    <w:p w14:paraId="6E5A8BDB"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Hội nghị có 57 nước tham dự, trong đó có Công đoàn giáo dục Việt Nam, quyết định lấy ngày 20/11 làm ngày Quốc tế Hiến chương các nhà giáo.</w:t>
      </w:r>
    </w:p>
    <w:p w14:paraId="22B44EBD"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Sau khi đất nước thống nhất, với ý nghĩa tích cực của </w:t>
      </w:r>
      <w:hyperlink r:id="rId15" w:tgtFrame="_blank" w:tooltip="ngày 20/11" w:history="1">
        <w:r w:rsidRPr="0057789F">
          <w:rPr>
            <w:rFonts w:ascii="Times New Roman" w:eastAsia="Calibri" w:hAnsi="Times New Roman" w:cs="Times New Roman"/>
            <w:color w:val="0000FF"/>
            <w:sz w:val="28"/>
            <w:szCs w:val="28"/>
            <w:u w:val="single"/>
          </w:rPr>
          <w:t>ngày 20/11</w:t>
        </w:r>
      </w:hyperlink>
      <w:r w:rsidRPr="0057789F">
        <w:rPr>
          <w:rFonts w:ascii="Times New Roman" w:eastAsia="Calibri" w:hAnsi="Times New Roman" w:cs="Times New Roman"/>
          <w:color w:val="0070C0"/>
          <w:sz w:val="28"/>
          <w:szCs w:val="28"/>
        </w:rPr>
        <w:t>, Hội đồng Bộ trưởng (nay là Chính phủ) đã ban hành Quyết định số 167/HĐBT, ngày 26/9/1982 quyết định sẽ lấy ngày 20/11 hàng năm là Ngày Nhà giáo Việt Nam.</w:t>
      </w:r>
    </w:p>
    <w:p w14:paraId="7A3D7E00" w14:textId="77777777" w:rsidR="00BC289E" w:rsidRPr="0057789F" w:rsidRDefault="00BC289E" w:rsidP="008D7099">
      <w:pPr>
        <w:spacing w:after="0" w:line="276" w:lineRule="auto"/>
        <w:jc w:val="both"/>
        <w:rPr>
          <w:rFonts w:ascii="Times New Roman" w:eastAsia="Calibri" w:hAnsi="Times New Roman" w:cs="Times New Roman"/>
          <w:b/>
          <w:color w:val="0070C0"/>
          <w:sz w:val="28"/>
          <w:szCs w:val="28"/>
        </w:rPr>
      </w:pPr>
      <w:r w:rsidRPr="0057789F">
        <w:rPr>
          <w:rFonts w:ascii="Times New Roman" w:eastAsia="Calibri" w:hAnsi="Times New Roman" w:cs="Times New Roman"/>
          <w:b/>
          <w:color w:val="0070C0"/>
          <w:sz w:val="28"/>
          <w:szCs w:val="28"/>
        </w:rPr>
        <w:t>Ý nghĩa lịch sử của ngày Nhà giáo Việt Nam 20/11</w:t>
      </w:r>
    </w:p>
    <w:p w14:paraId="2417C1EF"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Dân tộc Việt Nam có truyền thống tôn sư trọng đạo. Từ xa xưa, ông cha đã khuyên răn đời sau về đạo lý này: "Nhất tự vi sư – Bán tự vi sư" (Một chữ cũng là thầy – Nửa chữ cũng là thầy), "Muốn sang thì bắc cầu Kiều - Muốn con hay chữ phải yêu lấy thầy"….</w:t>
      </w:r>
    </w:p>
    <w:p w14:paraId="3E77B216"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Ngày Nhà giáo Việt Nam 20/11 chính thức được công nhận thêm một lần khẳng định về truyền thống đó.</w:t>
      </w:r>
    </w:p>
    <w:p w14:paraId="10F7BBAE" w14:textId="77777777" w:rsidR="00BC289E" w:rsidRPr="0057789F" w:rsidRDefault="00BC289E" w:rsidP="008D7099">
      <w:pPr>
        <w:spacing w:after="0" w:line="276" w:lineRule="auto"/>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Từ đó, ngày 20/11 trở thành ngày lễ để các thế hệ học sinh bày tỏ lòng biết ơn của mình tới các thầy cô giáo. Cũng vào ngày này, toàn xã hội chia sẻ niềm vui, tri ân với những người đã góp bao công sức và tâm huyết cho sự nghiệp trồng người cao cả, góp phần xây dựng đất nước phồn vinh, hạnh phúc.</w:t>
      </w:r>
    </w:p>
    <w:p w14:paraId="0AE7B2D8" w14:textId="77777777" w:rsidR="00BC289E" w:rsidRPr="0057789F" w:rsidRDefault="00BC289E" w:rsidP="008D7099">
      <w:pPr>
        <w:spacing w:after="0"/>
        <w:jc w:val="both"/>
        <w:rPr>
          <w:rFonts w:ascii="Times New Roman" w:eastAsia="Calibri" w:hAnsi="Times New Roman" w:cs="Times New Roman"/>
          <w:color w:val="0070C0"/>
          <w:sz w:val="28"/>
          <w:szCs w:val="28"/>
        </w:rPr>
      </w:pPr>
      <w:r w:rsidRPr="0057789F">
        <w:rPr>
          <w:rFonts w:ascii="Times New Roman" w:eastAsia="Calibri" w:hAnsi="Times New Roman" w:cs="Times New Roman"/>
          <w:color w:val="0070C0"/>
          <w:sz w:val="28"/>
          <w:szCs w:val="28"/>
        </w:rPr>
        <w:t xml:space="preserve">                                                                                         (theo Bảo Linh, Danviet.vn)</w:t>
      </w:r>
    </w:p>
    <w:p w14:paraId="75C4B785"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1</w:t>
      </w:r>
      <w:r w:rsidRPr="0057789F">
        <w:rPr>
          <w:rFonts w:ascii="Times New Roman" w:eastAsia="Calibri" w:hAnsi="Times New Roman" w:cs="Times New Roman"/>
          <w:color w:val="0D0D0D"/>
          <w:sz w:val="28"/>
          <w:szCs w:val="28"/>
        </w:rPr>
        <w:t>. Nêu thể loại của văn bản.</w:t>
      </w:r>
    </w:p>
    <w:p w14:paraId="16C16C38"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 xml:space="preserve">Câu 2. </w:t>
      </w:r>
      <w:r w:rsidRPr="0057789F">
        <w:rPr>
          <w:rFonts w:ascii="Times New Roman" w:eastAsia="Times New Roman" w:hAnsi="Times New Roman" w:cs="Times New Roman"/>
          <w:color w:val="0D0D0D"/>
          <w:kern w:val="0"/>
          <w:sz w:val="28"/>
          <w:szCs w:val="28"/>
          <w14:ligatures w14:val="none"/>
        </w:rPr>
        <w:t>Chọn câu đúng nhất:</w:t>
      </w:r>
    </w:p>
    <w:p w14:paraId="15616069"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color w:val="0D0D0D"/>
          <w:kern w:val="0"/>
          <w:sz w:val="28"/>
          <w:szCs w:val="28"/>
          <w14:ligatures w14:val="none"/>
        </w:rPr>
        <w:t xml:space="preserve">1. </w:t>
      </w:r>
      <w:r w:rsidRPr="0057789F">
        <w:rPr>
          <w:rFonts w:ascii="Times New Roman" w:eastAsia="Times New Roman" w:hAnsi="Times New Roman" w:cs="Times New Roman"/>
          <w:b/>
          <w:bCs/>
          <w:color w:val="0D0D0D"/>
          <w:kern w:val="0"/>
          <w:sz w:val="28"/>
          <w:szCs w:val="28"/>
          <w14:ligatures w14:val="none"/>
        </w:rPr>
        <w:t xml:space="preserve"> Văn bản cung cấp cho người đọc thông tin chính nào?</w:t>
      </w:r>
    </w:p>
    <w:p w14:paraId="53BC5B3C"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Lịch sử ra đời của Ngày Nhà giáo Việt Nam</w:t>
      </w:r>
    </w:p>
    <w:p w14:paraId="7C04E462"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Ý nghĩa của Ngày nhà giáo Việt Nam</w:t>
      </w:r>
    </w:p>
    <w:p w14:paraId="62BA90C4"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Ý nghĩa của nghề giáo</w:t>
      </w:r>
    </w:p>
    <w:p w14:paraId="2A509123"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Lịch sử ra đời và ý nghĩa của Ngày Nhà giáo Việt Nam</w:t>
      </w:r>
    </w:p>
    <w:p w14:paraId="6FDCAEB3"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bCs/>
          <w:color w:val="0D0D0D"/>
          <w:sz w:val="28"/>
          <w:szCs w:val="28"/>
        </w:rPr>
        <w:t>2. Thông tin chính được nêu ở phần nào của văn bản?</w:t>
      </w:r>
    </w:p>
    <w:p w14:paraId="0026F1B5"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lastRenderedPageBreak/>
        <w:t>A. Tên văn bản.</w:t>
      </w:r>
    </w:p>
    <w:p w14:paraId="711356C9"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Sa pô.</w:t>
      </w:r>
    </w:p>
    <w:p w14:paraId="0DF55968"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Hình ảnh</w:t>
      </w:r>
    </w:p>
    <w:p w14:paraId="18739A5D"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Các đoạn trong văn bản.</w:t>
      </w:r>
    </w:p>
    <w:p w14:paraId="25F5A260"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bCs/>
          <w:color w:val="0D0D0D"/>
          <w:sz w:val="28"/>
          <w:szCs w:val="28"/>
        </w:rPr>
      </w:pPr>
      <w:r w:rsidRPr="0057789F">
        <w:rPr>
          <w:rFonts w:ascii="Times New Roman" w:eastAsia="Calibri" w:hAnsi="Times New Roman" w:cs="Times New Roman"/>
          <w:b/>
          <w:bCs/>
          <w:color w:val="0D0D0D"/>
          <w:sz w:val="28"/>
          <w:szCs w:val="28"/>
        </w:rPr>
        <w:t>3. Ngày 20/11 được chính thức chọn làm Ngày Nhà giáo Việt Nam từ năm nào?</w:t>
      </w:r>
    </w:p>
    <w:p w14:paraId="5B630661"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A. 1946</w:t>
      </w:r>
    </w:p>
    <w:p w14:paraId="00F89859"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B. 1957</w:t>
      </w:r>
    </w:p>
    <w:p w14:paraId="5BF95164"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C. 1982</w:t>
      </w:r>
    </w:p>
    <w:p w14:paraId="06B458FA"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D. 2020</w:t>
      </w:r>
    </w:p>
    <w:p w14:paraId="4FC6201F"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bCs/>
          <w:color w:val="0D0D0D"/>
          <w:sz w:val="28"/>
          <w:szCs w:val="28"/>
          <w:shd w:val="clear" w:color="auto" w:fill="FFFFFF"/>
        </w:rPr>
      </w:pPr>
      <w:r w:rsidRPr="0057789F">
        <w:rPr>
          <w:rFonts w:ascii="Times New Roman" w:eastAsia="Calibri" w:hAnsi="Times New Roman" w:cs="Times New Roman"/>
          <w:b/>
          <w:bCs/>
          <w:color w:val="0D0D0D"/>
          <w:sz w:val="28"/>
          <w:szCs w:val="28"/>
        </w:rPr>
        <w:t xml:space="preserve">4. Con số “38 năm” </w:t>
      </w:r>
      <w:r w:rsidRPr="0057789F">
        <w:rPr>
          <w:rFonts w:ascii="Times New Roman" w:eastAsia="Calibri" w:hAnsi="Times New Roman" w:cs="Times New Roman"/>
          <w:b/>
          <w:bCs/>
          <w:color w:val="0D0D0D"/>
          <w:sz w:val="28"/>
          <w:szCs w:val="28"/>
          <w:shd w:val="clear" w:color="auto" w:fill="FFFFFF"/>
        </w:rPr>
        <w:t>được nhắc đến trong sa pô của bài báo đề cập đến khoảng thời gian nào?</w:t>
      </w:r>
    </w:p>
    <w:p w14:paraId="7ECB3307"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A. 1946 – 1984</w:t>
      </w:r>
    </w:p>
    <w:p w14:paraId="547197B7"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B. 1949 - 1987</w:t>
      </w:r>
    </w:p>
    <w:p w14:paraId="24D63135"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B. 1957 – 1995</w:t>
      </w:r>
    </w:p>
    <w:p w14:paraId="482A7D0B"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C. 1982 - 2020</w:t>
      </w:r>
    </w:p>
    <w:p w14:paraId="210BF114"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bCs/>
          <w:color w:val="0D0D0D"/>
          <w:sz w:val="28"/>
          <w:szCs w:val="28"/>
        </w:rPr>
        <w:t>5. Thông tin trong văn bản chủ yếu được triển khai theo trình tự nào?</w:t>
      </w:r>
    </w:p>
    <w:p w14:paraId="622C5D30"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Thời gian.</w:t>
      </w:r>
    </w:p>
    <w:p w14:paraId="5AFFDADE"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B. Nguyên nhân - kết quả.</w:t>
      </w:r>
    </w:p>
    <w:p w14:paraId="247C6E16"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 So sánh.</w:t>
      </w:r>
    </w:p>
    <w:p w14:paraId="549809FF"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Vấn đề - giải pháp.</w:t>
      </w:r>
    </w:p>
    <w:p w14:paraId="67C46AD4"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3</w:t>
      </w:r>
      <w:r w:rsidRPr="0057789F">
        <w:rPr>
          <w:rFonts w:ascii="Times New Roman" w:eastAsia="Calibri" w:hAnsi="Times New Roman" w:cs="Times New Roman"/>
          <w:color w:val="0D0D0D"/>
          <w:sz w:val="28"/>
          <w:szCs w:val="28"/>
        </w:rPr>
        <w:t>. Nêu tác dụng của việc sử dụng các đề mục in đậm và hình ảnh minh hoạ trong văn bản.</w:t>
      </w:r>
    </w:p>
    <w:p w14:paraId="75433622" w14:textId="77777777" w:rsidR="00BC289E" w:rsidRPr="0057789F" w:rsidRDefault="00BC289E" w:rsidP="008D7099">
      <w:pPr>
        <w:shd w:val="clear" w:color="auto" w:fill="FFFFFF"/>
        <w:spacing w:after="0" w:line="276" w:lineRule="auto"/>
        <w:jc w:val="both"/>
        <w:rPr>
          <w:rFonts w:ascii="Times New Roman" w:eastAsia="Calibri" w:hAnsi="Times New Roman" w:cs="Times New Roman"/>
          <w:iCs/>
          <w:color w:val="0D0D0D"/>
          <w:sz w:val="28"/>
          <w:szCs w:val="28"/>
          <w:lang w:val="en"/>
        </w:rPr>
      </w:pPr>
      <w:r w:rsidRPr="0057789F">
        <w:rPr>
          <w:rFonts w:ascii="Times New Roman" w:eastAsia="Calibri" w:hAnsi="Times New Roman" w:cs="Times New Roman"/>
          <w:b/>
          <w:color w:val="0D0D0D"/>
          <w:sz w:val="28"/>
          <w:szCs w:val="28"/>
        </w:rPr>
        <w:t>Câu 4</w:t>
      </w:r>
      <w:r w:rsidRPr="0057789F">
        <w:rPr>
          <w:rFonts w:ascii="Times New Roman" w:eastAsia="Calibri" w:hAnsi="Times New Roman" w:cs="Times New Roman"/>
          <w:color w:val="0D0D0D"/>
          <w:sz w:val="28"/>
          <w:szCs w:val="28"/>
        </w:rPr>
        <w:t xml:space="preserve">. </w:t>
      </w:r>
      <w:r w:rsidRPr="0057789F">
        <w:rPr>
          <w:rFonts w:ascii="Times New Roman" w:eastAsia="Calibri" w:hAnsi="Times New Roman" w:cs="Times New Roman"/>
          <w:iCs/>
          <w:color w:val="0D0D0D"/>
          <w:sz w:val="28"/>
          <w:szCs w:val="28"/>
          <w:lang w:val="en"/>
        </w:rPr>
        <w:t>Hãy nêu các hoạt động mà em và các bạn thường tham gia để hưởng ứng tháng tri ân Thầy cô dịp 20/11 hàng năm. Chia sẻ cảm xúc của em khi tham gia các hoạt động đó.</w:t>
      </w:r>
    </w:p>
    <w:p w14:paraId="2E809E81" w14:textId="77777777" w:rsidR="00BC289E" w:rsidRPr="0057789F" w:rsidRDefault="00BC289E" w:rsidP="008D7099">
      <w:pPr>
        <w:shd w:val="clear" w:color="auto" w:fill="FFFFFF"/>
        <w:tabs>
          <w:tab w:val="left" w:pos="3390"/>
        </w:tabs>
        <w:spacing w:after="0" w:line="276" w:lineRule="auto"/>
        <w:jc w:val="both"/>
        <w:rPr>
          <w:rFonts w:ascii="Times New Roman" w:eastAsia="Calibri" w:hAnsi="Times New Roman" w:cs="Times New Roman"/>
          <w:b/>
          <w:color w:val="202124"/>
          <w:sz w:val="28"/>
          <w:szCs w:val="28"/>
        </w:rPr>
      </w:pPr>
      <w:r w:rsidRPr="0057789F">
        <w:rPr>
          <w:rFonts w:ascii="Times New Roman" w:eastAsia="Calibri" w:hAnsi="Times New Roman" w:cs="Times New Roman"/>
          <w:color w:val="202124"/>
          <w:sz w:val="28"/>
          <w:szCs w:val="28"/>
        </w:rPr>
        <w:tab/>
      </w:r>
      <w:r w:rsidRPr="0057789F">
        <w:rPr>
          <w:rFonts w:ascii="Times New Roman" w:eastAsia="Calibri" w:hAnsi="Times New Roman" w:cs="Times New Roman"/>
          <w:b/>
          <w:color w:val="202124"/>
          <w:sz w:val="28"/>
          <w:szCs w:val="28"/>
        </w:rPr>
        <w:t xml:space="preserve">Gợi ý </w:t>
      </w:r>
    </w:p>
    <w:p w14:paraId="174D80ED"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Câu 1: Văn bản thông tin.</w:t>
      </w:r>
    </w:p>
    <w:p w14:paraId="1357B135" w14:textId="77777777" w:rsidR="00BC289E" w:rsidRPr="0057789F" w:rsidRDefault="00BC289E" w:rsidP="008D7099">
      <w:pPr>
        <w:shd w:val="clear" w:color="auto" w:fill="FFFFFF"/>
        <w:spacing w:after="0"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t>Câu 2:</w:t>
      </w:r>
    </w:p>
    <w:p w14:paraId="2635FF12"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D. Lịch sử ra đời và ý nghĩa của Ngày Nhà giáo Việt Nam</w:t>
      </w:r>
    </w:p>
    <w:p w14:paraId="00870D97" w14:textId="77777777" w:rsidR="00BC289E" w:rsidRPr="0057789F" w:rsidRDefault="00BC289E" w:rsidP="008D7099">
      <w:pPr>
        <w:numPr>
          <w:ilvl w:val="0"/>
          <w:numId w:val="67"/>
        </w:numPr>
        <w:shd w:val="clear" w:color="auto" w:fill="FFFFFF"/>
        <w:spacing w:after="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Tên văn bản</w:t>
      </w:r>
    </w:p>
    <w:p w14:paraId="5821083C"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bCs/>
          <w:color w:val="0D0D0D"/>
          <w:sz w:val="28"/>
          <w:szCs w:val="28"/>
        </w:rPr>
      </w:pPr>
      <w:r w:rsidRPr="0057789F">
        <w:rPr>
          <w:rFonts w:ascii="Times New Roman" w:eastAsia="Calibri" w:hAnsi="Times New Roman" w:cs="Times New Roman"/>
          <w:bCs/>
          <w:color w:val="0D0D0D"/>
          <w:sz w:val="28"/>
          <w:szCs w:val="28"/>
        </w:rPr>
        <w:t>C. 1982</w:t>
      </w:r>
    </w:p>
    <w:p w14:paraId="0645D05A"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bCs/>
          <w:color w:val="0D0D0D"/>
          <w:sz w:val="28"/>
          <w:szCs w:val="28"/>
          <w:shd w:val="clear" w:color="auto" w:fill="FFFFFF"/>
        </w:rPr>
      </w:pPr>
      <w:r w:rsidRPr="0057789F">
        <w:rPr>
          <w:rFonts w:ascii="Times New Roman" w:eastAsia="Calibri" w:hAnsi="Times New Roman" w:cs="Times New Roman"/>
          <w:bCs/>
          <w:color w:val="0D0D0D"/>
          <w:sz w:val="28"/>
          <w:szCs w:val="28"/>
          <w:shd w:val="clear" w:color="auto" w:fill="FFFFFF"/>
        </w:rPr>
        <w:t>C. 1982 - 2020</w:t>
      </w:r>
    </w:p>
    <w:p w14:paraId="3F56B083" w14:textId="77777777" w:rsidR="00BC289E" w:rsidRPr="0057789F" w:rsidRDefault="00BC289E" w:rsidP="008D7099">
      <w:pPr>
        <w:numPr>
          <w:ilvl w:val="0"/>
          <w:numId w:val="67"/>
        </w:numPr>
        <w:shd w:val="clear" w:color="auto" w:fill="FFFFFF"/>
        <w:spacing w:after="240" w:line="276" w:lineRule="auto"/>
        <w:contextualSpacing/>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A. Thời gian.</w:t>
      </w:r>
    </w:p>
    <w:p w14:paraId="7BBE64AF" w14:textId="77777777" w:rsidR="00BC289E" w:rsidRPr="0057789F" w:rsidRDefault="00BC289E" w:rsidP="008D7099">
      <w:pPr>
        <w:shd w:val="clear" w:color="auto" w:fill="FFFFFF"/>
        <w:spacing w:after="0"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b/>
          <w:color w:val="0D0D0D"/>
          <w:sz w:val="28"/>
          <w:szCs w:val="28"/>
        </w:rPr>
        <w:t>Câu 3:</w:t>
      </w:r>
      <w:r w:rsidRPr="0057789F">
        <w:rPr>
          <w:rFonts w:ascii="Times New Roman" w:eastAsia="Calibri" w:hAnsi="Times New Roman" w:cs="Times New Roman"/>
          <w:color w:val="0D0D0D"/>
          <w:sz w:val="28"/>
          <w:szCs w:val="28"/>
        </w:rPr>
        <w:t xml:space="preserve"> Tác dụng của việc sử dụng các đề mục in đậm và hình ảnh minh hoạ trong văn bản:</w:t>
      </w:r>
    </w:p>
    <w:p w14:paraId="52297845"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Văn bản sử dụng kiểu chữ in đâm ở các đề mục để làm nổi bật thông tin chính của các phần của văn bản, giúp người đọc dễ nắm bắt được thông tin hơn.</w:t>
      </w:r>
      <w:r w:rsidRPr="0057789F">
        <w:rPr>
          <w:rFonts w:ascii="Times New Roman" w:eastAsia="Calibri" w:hAnsi="Times New Roman" w:cs="Times New Roman"/>
          <w:color w:val="0D0D0D"/>
          <w:sz w:val="28"/>
          <w:szCs w:val="28"/>
        </w:rPr>
        <w:br/>
        <w:t>+ Hình ảnh minh họa kèm theo giúp văn bản sinh động, thu hút người đọc hơn.</w:t>
      </w:r>
    </w:p>
    <w:p w14:paraId="1BF7E215" w14:textId="77777777" w:rsidR="00BC289E" w:rsidRPr="0057789F" w:rsidRDefault="00BC289E" w:rsidP="008D7099">
      <w:pPr>
        <w:shd w:val="clear" w:color="auto" w:fill="FFFFFF"/>
        <w:spacing w:line="276" w:lineRule="auto"/>
        <w:jc w:val="both"/>
        <w:rPr>
          <w:rFonts w:ascii="Times New Roman" w:eastAsia="Calibri" w:hAnsi="Times New Roman" w:cs="Times New Roman"/>
          <w:b/>
          <w:color w:val="0D0D0D"/>
          <w:sz w:val="28"/>
          <w:szCs w:val="28"/>
        </w:rPr>
      </w:pPr>
      <w:r w:rsidRPr="0057789F">
        <w:rPr>
          <w:rFonts w:ascii="Times New Roman" w:eastAsia="Calibri" w:hAnsi="Times New Roman" w:cs="Times New Roman"/>
          <w:b/>
          <w:color w:val="0D0D0D"/>
          <w:sz w:val="28"/>
          <w:szCs w:val="28"/>
        </w:rPr>
        <w:lastRenderedPageBreak/>
        <w:t xml:space="preserve">Câu 4: </w:t>
      </w:r>
    </w:p>
    <w:p w14:paraId="0FA91281"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*Các hoạt động hướng đến chào mừng 20/11 thường tổ chức ở trường học:</w:t>
      </w:r>
    </w:p>
    <w:p w14:paraId="64378E4A"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Thi đua nhiều điểm tốt, nhiều giờ học tốt trong tuần/tháng.</w:t>
      </w:r>
    </w:p>
    <w:p w14:paraId="425AAC43"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Làm báo tường/tập san tri ân Thầy cô.</w:t>
      </w:r>
    </w:p>
    <w:p w14:paraId="2B8F5817"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Thi hoặc tổ chức hội diễn văn nghệ các lớp.</w:t>
      </w:r>
    </w:p>
    <w:p w14:paraId="3533245A"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xml:space="preserve">- Làm thiệp, cắm </w:t>
      </w:r>
      <w:proofErr w:type="gramStart"/>
      <w:r w:rsidRPr="0057789F">
        <w:rPr>
          <w:rFonts w:ascii="Times New Roman" w:eastAsia="Calibri" w:hAnsi="Times New Roman" w:cs="Times New Roman"/>
          <w:color w:val="0D0D0D"/>
          <w:sz w:val="28"/>
          <w:szCs w:val="28"/>
        </w:rPr>
        <w:t>hoá,…</w:t>
      </w:r>
      <w:proofErr w:type="gramEnd"/>
      <w:r w:rsidRPr="0057789F">
        <w:rPr>
          <w:rFonts w:ascii="Times New Roman" w:eastAsia="Calibri" w:hAnsi="Times New Roman" w:cs="Times New Roman"/>
          <w:color w:val="0D0D0D"/>
          <w:sz w:val="28"/>
          <w:szCs w:val="28"/>
        </w:rPr>
        <w:t xml:space="preserve"> để tri ân Thầy cô.</w:t>
      </w:r>
    </w:p>
    <w:p w14:paraId="06065ACE"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Thăm hỏi, chúc tết Thầy cô…</w:t>
      </w:r>
    </w:p>
    <w:p w14:paraId="3CD6369A" w14:textId="77777777" w:rsidR="00BC289E" w:rsidRPr="0057789F" w:rsidRDefault="00BC289E" w:rsidP="008D7099">
      <w:pPr>
        <w:shd w:val="clear" w:color="auto" w:fill="FFFFFF"/>
        <w:spacing w:line="276" w:lineRule="auto"/>
        <w:jc w:val="both"/>
        <w:rPr>
          <w:rFonts w:ascii="Times New Roman" w:eastAsia="Calibri" w:hAnsi="Times New Roman" w:cs="Times New Roman"/>
          <w:color w:val="0D0D0D"/>
          <w:sz w:val="28"/>
          <w:szCs w:val="28"/>
        </w:rPr>
      </w:pPr>
      <w:r w:rsidRPr="0057789F">
        <w:rPr>
          <w:rFonts w:ascii="Times New Roman" w:eastAsia="Calibri" w:hAnsi="Times New Roman" w:cs="Times New Roman"/>
          <w:color w:val="0D0D0D"/>
          <w:sz w:val="28"/>
          <w:szCs w:val="28"/>
        </w:rPr>
        <w:t xml:space="preserve">*HS chia sẻ về cảm xúc của mình khi tham gia các hoạt động: </w:t>
      </w:r>
      <w:proofErr w:type="gramStart"/>
      <w:r w:rsidRPr="0057789F">
        <w:rPr>
          <w:rFonts w:ascii="Times New Roman" w:eastAsia="Calibri" w:hAnsi="Times New Roman" w:cs="Times New Roman"/>
          <w:color w:val="0D0D0D"/>
          <w:sz w:val="28"/>
          <w:szCs w:val="28"/>
        </w:rPr>
        <w:t>vui ,</w:t>
      </w:r>
      <w:proofErr w:type="gramEnd"/>
      <w:r w:rsidRPr="0057789F">
        <w:rPr>
          <w:rFonts w:ascii="Times New Roman" w:eastAsia="Calibri" w:hAnsi="Times New Roman" w:cs="Times New Roman"/>
          <w:color w:val="0D0D0D"/>
          <w:sz w:val="28"/>
          <w:szCs w:val="28"/>
        </w:rPr>
        <w:t xml:space="preserve"> phấn khởi, mong muốn dành nhiều tình cảm để tri ân công lao của thầy cô.</w:t>
      </w:r>
    </w:p>
    <w:p w14:paraId="00F97A68" w14:textId="77777777" w:rsidR="00BC289E" w:rsidRPr="0057789F" w:rsidRDefault="00BC289E" w:rsidP="008D7099">
      <w:pPr>
        <w:spacing w:after="0" w:line="276" w:lineRule="auto"/>
        <w:ind w:left="1440"/>
        <w:jc w:val="both"/>
        <w:rPr>
          <w:rFonts w:ascii="Times New Roman" w:eastAsia="Times New Roman" w:hAnsi="Times New Roman" w:cs="Times New Roman"/>
          <w:b/>
          <w:sz w:val="28"/>
          <w:szCs w:val="28"/>
          <w:lang w:eastAsia="vi-VN"/>
        </w:rPr>
      </w:pPr>
      <w:r w:rsidRPr="0057789F">
        <w:rPr>
          <w:rFonts w:ascii="Times New Roman" w:eastAsia="Calibri" w:hAnsi="Times New Roman" w:cs="Times New Roman"/>
          <w:color w:val="0070C0"/>
          <w:sz w:val="28"/>
          <w:szCs w:val="28"/>
        </w:rPr>
        <w:tab/>
      </w:r>
      <w:r w:rsidRPr="0057789F">
        <w:rPr>
          <w:rFonts w:ascii="Times New Roman" w:eastAsia="Calibri" w:hAnsi="Times New Roman" w:cs="Times New Roman"/>
          <w:b/>
          <w:bCs/>
          <w:sz w:val="28"/>
          <w:szCs w:val="28"/>
        </w:rPr>
        <w:t xml:space="preserve">TIẾT 96: Luyện tóm tắt </w:t>
      </w:r>
      <w:r w:rsidRPr="0057789F">
        <w:rPr>
          <w:rFonts w:ascii="Times New Roman" w:eastAsia="Times New Roman" w:hAnsi="Times New Roman" w:cs="Times New Roman"/>
          <w:b/>
          <w:sz w:val="28"/>
          <w:szCs w:val="28"/>
          <w:lang w:eastAsia="vi-VN"/>
        </w:rPr>
        <w:t>VB thông tin</w:t>
      </w:r>
    </w:p>
    <w:p w14:paraId="7DD98DB1" w14:textId="77777777" w:rsidR="00BC289E" w:rsidRPr="0057789F" w:rsidRDefault="00BC289E" w:rsidP="008D7099">
      <w:pPr>
        <w:shd w:val="clear" w:color="auto" w:fill="FFFFFF"/>
        <w:spacing w:after="0" w:line="276" w:lineRule="auto"/>
        <w:ind w:left="1440"/>
        <w:jc w:val="both"/>
        <w:rPr>
          <w:rFonts w:ascii="Times New Roman" w:eastAsia="Times New Roman" w:hAnsi="Times New Roman" w:cs="Times New Roman"/>
          <w:b/>
          <w:color w:val="0070C0"/>
          <w:kern w:val="0"/>
          <w:sz w:val="28"/>
          <w:szCs w:val="28"/>
          <w14:ligatures w14:val="none"/>
        </w:rPr>
      </w:pPr>
      <w:r w:rsidRPr="0057789F">
        <w:rPr>
          <w:rFonts w:ascii="Times New Roman" w:eastAsia="Times New Roman" w:hAnsi="Times New Roman" w:cs="Times New Roman"/>
          <w:b/>
          <w:i/>
          <w:color w:val="0070C0"/>
          <w:kern w:val="0"/>
          <w:sz w:val="28"/>
          <w:szCs w:val="28"/>
          <w:u w:val="single"/>
          <w14:ligatures w14:val="none"/>
        </w:rPr>
        <w:t>Đề bài</w:t>
      </w:r>
      <w:r w:rsidRPr="0057789F">
        <w:rPr>
          <w:rFonts w:ascii="Times New Roman" w:eastAsia="Times New Roman" w:hAnsi="Times New Roman" w:cs="Times New Roman"/>
          <w:b/>
          <w:color w:val="0070C0"/>
          <w:kern w:val="0"/>
          <w:sz w:val="28"/>
          <w:szCs w:val="28"/>
          <w14:ligatures w14:val="none"/>
        </w:rPr>
        <w:t xml:space="preserve">: </w:t>
      </w:r>
    </w:p>
    <w:p w14:paraId="1E1DBC0F"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i/>
          <w:iCs/>
          <w:color w:val="0070C0"/>
          <w:kern w:val="0"/>
          <w:sz w:val="28"/>
          <w:szCs w:val="28"/>
          <w:shd w:val="clear" w:color="auto" w:fill="FFFFFF"/>
          <w14:ligatures w14:val="none"/>
        </w:rPr>
      </w:pPr>
      <w:r w:rsidRPr="0057789F">
        <w:rPr>
          <w:rFonts w:ascii="Times New Roman" w:eastAsia="Times New Roman" w:hAnsi="Times New Roman" w:cs="Times New Roman"/>
          <w:i/>
          <w:iCs/>
          <w:color w:val="0070C0"/>
          <w:kern w:val="0"/>
          <w:sz w:val="28"/>
          <w:szCs w:val="28"/>
          <w:shd w:val="clear" w:color="auto" w:fill="FFFFFF"/>
          <w14:ligatures w14:val="none"/>
        </w:rPr>
        <w:t xml:space="preserve">Em hãy tóm tắt văn bản "Phạm Tuyên và ca khúc mừng chiến thắng" </w:t>
      </w:r>
      <w:r w:rsidRPr="0057789F">
        <w:rPr>
          <w:rFonts w:ascii="Times New Roman" w:eastAsia="Times New Roman" w:hAnsi="Times New Roman" w:cs="Times New Roman"/>
          <w:iCs/>
          <w:color w:val="0070C0"/>
          <w:kern w:val="0"/>
          <w:sz w:val="28"/>
          <w:szCs w:val="28"/>
          <w:shd w:val="clear" w:color="auto" w:fill="FFFFFF"/>
          <w14:ligatures w14:val="none"/>
        </w:rPr>
        <w:t>(Nguyệt Cát).</w:t>
      </w:r>
    </w:p>
    <w:p w14:paraId="75C45B18" w14:textId="77777777" w:rsidR="00BC289E" w:rsidRPr="0057789F" w:rsidRDefault="00BC289E" w:rsidP="008D7099">
      <w:pPr>
        <w:shd w:val="clear" w:color="auto" w:fill="FFFFFF"/>
        <w:spacing w:after="0" w:line="276" w:lineRule="auto"/>
        <w:jc w:val="both"/>
        <w:rPr>
          <w:rFonts w:ascii="Times New Roman" w:eastAsia="MS Mincho" w:hAnsi="Times New Roman" w:cs="Times New Roman"/>
          <w:b/>
          <w:color w:val="7030A0"/>
          <w:kern w:val="0"/>
          <w:sz w:val="28"/>
          <w:szCs w:val="28"/>
          <w:lang w:eastAsia="ja-JP"/>
          <w14:ligatures w14:val="none"/>
        </w:rPr>
      </w:pPr>
      <w:r w:rsidRPr="0057789F">
        <w:rPr>
          <w:rFonts w:ascii="Times New Roman" w:eastAsia="MS Mincho" w:hAnsi="Times New Roman" w:cs="Times New Roman"/>
          <w:b/>
          <w:color w:val="7030A0"/>
          <w:kern w:val="0"/>
          <w:sz w:val="28"/>
          <w:szCs w:val="28"/>
          <w:lang w:eastAsia="ja-JP"/>
          <w14:ligatures w14:val="none"/>
        </w:rPr>
        <w:t>1. Bước 1: Chuẩn bị</w:t>
      </w:r>
    </w:p>
    <w:p w14:paraId="08E7AB26" w14:textId="77777777" w:rsidR="00BC289E" w:rsidRPr="0057789F" w:rsidRDefault="00BC289E" w:rsidP="008D7099">
      <w:pPr>
        <w:shd w:val="clear" w:color="auto" w:fill="FFFFFF"/>
        <w:spacing w:after="0" w:line="276" w:lineRule="auto"/>
        <w:jc w:val="both"/>
        <w:rPr>
          <w:rFonts w:ascii="Times New Roman" w:eastAsia="MS Mincho" w:hAnsi="Times New Roman" w:cs="Times New Roman"/>
          <w:b/>
          <w:color w:val="0D0D0D"/>
          <w:kern w:val="0"/>
          <w:sz w:val="28"/>
          <w:szCs w:val="28"/>
          <w:lang w:eastAsia="ja-JP"/>
          <w14:ligatures w14:val="none"/>
        </w:rPr>
      </w:pPr>
      <w:r w:rsidRPr="0057789F">
        <w:rPr>
          <w:rFonts w:ascii="Times New Roman" w:eastAsia="MS Mincho" w:hAnsi="Times New Roman" w:cs="Times New Roman"/>
          <w:b/>
          <w:color w:val="0D0D0D"/>
          <w:kern w:val="0"/>
          <w:sz w:val="28"/>
          <w:szCs w:val="28"/>
          <w:lang w:eastAsia="ja-JP"/>
          <w14:ligatures w14:val="none"/>
        </w:rPr>
        <w:t xml:space="preserve">- </w:t>
      </w:r>
      <w:r w:rsidRPr="0057789F">
        <w:rPr>
          <w:rFonts w:ascii="Times New Roman" w:eastAsia="Times New Roman" w:hAnsi="Times New Roman" w:cs="Times New Roman"/>
          <w:color w:val="0D0D0D"/>
          <w:kern w:val="0"/>
          <w:sz w:val="28"/>
          <w:szCs w:val="28"/>
          <w14:ligatures w14:val="none"/>
        </w:rPr>
        <w:t xml:space="preserve"> Đọc và xác định yêu cầu của bài tập về kiểu bài, nội dung và dung lượng bài tóm tắt.</w:t>
      </w:r>
    </w:p>
    <w:p w14:paraId="3A9D74FF"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Đọc kĩ văn bản “</w:t>
      </w:r>
      <w:r w:rsidRPr="0057789F">
        <w:rPr>
          <w:rFonts w:ascii="Times New Roman" w:eastAsia="Times New Roman" w:hAnsi="Times New Roman" w:cs="Times New Roman"/>
          <w:i/>
          <w:iCs/>
          <w:color w:val="0D0D0D"/>
          <w:kern w:val="0"/>
          <w:sz w:val="28"/>
          <w:szCs w:val="28"/>
          <w14:ligatures w14:val="none"/>
        </w:rPr>
        <w:t>Phạm Tuyên và ca khúc mừng chiến thắng"</w:t>
      </w:r>
      <w:r w:rsidRPr="0057789F">
        <w:rPr>
          <w:rFonts w:ascii="Times New Roman" w:eastAsia="Times New Roman" w:hAnsi="Times New Roman" w:cs="Times New Roman"/>
          <w:color w:val="0D0D0D"/>
          <w:kern w:val="0"/>
          <w:sz w:val="28"/>
          <w:szCs w:val="28"/>
          <w14:ligatures w14:val="none"/>
        </w:rPr>
        <w:t>.</w:t>
      </w:r>
    </w:p>
    <w:p w14:paraId="459E2A36"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7030A0"/>
          <w:kern w:val="0"/>
          <w:sz w:val="28"/>
          <w:szCs w:val="28"/>
          <w14:ligatures w14:val="none"/>
        </w:rPr>
      </w:pPr>
      <w:r w:rsidRPr="0057789F">
        <w:rPr>
          <w:rFonts w:ascii="Times New Roman" w:eastAsia="Times New Roman" w:hAnsi="Times New Roman" w:cs="Times New Roman"/>
          <w:color w:val="0D0D0D"/>
          <w:kern w:val="0"/>
          <w:sz w:val="28"/>
          <w:szCs w:val="28"/>
          <w14:ligatures w14:val="none"/>
        </w:rPr>
        <w:t xml:space="preserve">- Dự kiến cách trình bày bản tóm tắt (theo cách </w:t>
      </w:r>
      <w:r w:rsidRPr="0057789F">
        <w:rPr>
          <w:rFonts w:ascii="Times New Roman" w:eastAsia="Times New Roman" w:hAnsi="Times New Roman" w:cs="Times New Roman"/>
          <w:color w:val="262626"/>
          <w:kern w:val="0"/>
          <w:sz w:val="28"/>
          <w:szCs w:val="28"/>
          <w14:ligatures w14:val="none"/>
        </w:rPr>
        <w:t>thông dụng hoặc theo sơ đồ).</w:t>
      </w:r>
    </w:p>
    <w:p w14:paraId="5FC62FB5"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b/>
          <w:color w:val="7030A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2</w:t>
      </w:r>
      <w:r w:rsidRPr="0057789F">
        <w:rPr>
          <w:rFonts w:ascii="Times New Roman" w:eastAsia="Times New Roman" w:hAnsi="Times New Roman" w:cs="Times New Roman"/>
          <w:color w:val="7030A0"/>
          <w:kern w:val="0"/>
          <w:sz w:val="28"/>
          <w:szCs w:val="28"/>
          <w14:ligatures w14:val="none"/>
        </w:rPr>
        <w:t>.</w:t>
      </w:r>
      <w:r w:rsidRPr="0057789F">
        <w:rPr>
          <w:rFonts w:ascii="Times New Roman" w:eastAsia="MS Mincho" w:hAnsi="Times New Roman" w:cs="Times New Roman"/>
          <w:b/>
          <w:color w:val="7030A0"/>
          <w:kern w:val="0"/>
          <w:sz w:val="28"/>
          <w:szCs w:val="28"/>
          <w:lang w:eastAsia="ja-JP"/>
          <w14:ligatures w14:val="none"/>
        </w:rPr>
        <w:t>Bước 2:</w:t>
      </w:r>
      <w:r w:rsidRPr="0057789F">
        <w:rPr>
          <w:rFonts w:ascii="Times New Roman" w:eastAsia="Times New Roman" w:hAnsi="Times New Roman" w:cs="Times New Roman"/>
          <w:color w:val="7030A0"/>
          <w:kern w:val="0"/>
          <w:sz w:val="28"/>
          <w:szCs w:val="28"/>
          <w14:ligatures w14:val="none"/>
        </w:rPr>
        <w:t xml:space="preserve"> </w:t>
      </w:r>
      <w:r w:rsidRPr="0057789F">
        <w:rPr>
          <w:rFonts w:ascii="Times New Roman" w:eastAsia="Times New Roman" w:hAnsi="Times New Roman" w:cs="Times New Roman"/>
          <w:b/>
          <w:color w:val="7030A0"/>
          <w:kern w:val="0"/>
          <w:sz w:val="28"/>
          <w:szCs w:val="28"/>
          <w14:ligatures w14:val="none"/>
        </w:rPr>
        <w:t xml:space="preserve">Tìm ý </w:t>
      </w:r>
    </w:p>
    <w:p w14:paraId="512127A4" w14:textId="77777777" w:rsidR="00BC289E" w:rsidRPr="0057789F" w:rsidRDefault="00BC289E" w:rsidP="008D7099">
      <w:pPr>
        <w:spacing w:after="0" w:line="276" w:lineRule="auto"/>
        <w:ind w:left="-90"/>
        <w:jc w:val="both"/>
        <w:rPr>
          <w:rFonts w:ascii="Times New Roman" w:eastAsia="Times New Roman" w:hAnsi="Times New Roman" w:cs="Times New Roman"/>
          <w:color w:val="0D0D0D"/>
          <w:kern w:val="0"/>
          <w:sz w:val="28"/>
          <w:szCs w:val="28"/>
          <w:shd w:val="clear" w:color="auto" w:fill="FFFFFF"/>
          <w14:ligatures w14:val="none"/>
        </w:rPr>
      </w:pPr>
      <w:r w:rsidRPr="0057789F">
        <w:rPr>
          <w:rFonts w:ascii="Times New Roman" w:eastAsia="MS Mincho" w:hAnsi="Times New Roman" w:cs="Times New Roman"/>
          <w:color w:val="0D0D0D"/>
          <w:kern w:val="0"/>
          <w:sz w:val="28"/>
          <w:szCs w:val="28"/>
          <w:lang w:eastAsia="ja-JP"/>
          <w14:ligatures w14:val="none"/>
        </w:rPr>
        <w:t>+ Thông tin chính: Thuật lại quá trình ra đời của bài hát “</w:t>
      </w:r>
      <w:r w:rsidRPr="0057789F">
        <w:rPr>
          <w:rFonts w:ascii="Times New Roman" w:eastAsia="MS Mincho" w:hAnsi="Times New Roman" w:cs="Times New Roman"/>
          <w:i/>
          <w:color w:val="0D0D0D"/>
          <w:kern w:val="0"/>
          <w:sz w:val="28"/>
          <w:szCs w:val="28"/>
          <w:lang w:eastAsia="ja-JP"/>
          <w14:ligatures w14:val="none"/>
        </w:rPr>
        <w:t>Như có Bác trong ngày đại thắng</w:t>
      </w:r>
      <w:r w:rsidRPr="0057789F">
        <w:rPr>
          <w:rFonts w:ascii="Times New Roman" w:eastAsia="MS Mincho" w:hAnsi="Times New Roman" w:cs="Times New Roman"/>
          <w:color w:val="0D0D0D"/>
          <w:kern w:val="0"/>
          <w:sz w:val="28"/>
          <w:szCs w:val="28"/>
          <w:lang w:eastAsia="ja-JP"/>
          <w14:ligatures w14:val="none"/>
        </w:rPr>
        <w:t>” của nhạc sĩ Phạm Tuyên.</w:t>
      </w:r>
    </w:p>
    <w:p w14:paraId="7FFAA633" w14:textId="77777777" w:rsidR="00BC289E" w:rsidRPr="0057789F" w:rsidRDefault="00BC289E" w:rsidP="008D7099">
      <w:pPr>
        <w:spacing w:after="0" w:line="276" w:lineRule="auto"/>
        <w:ind w:left="-90"/>
        <w:jc w:val="both"/>
        <w:rPr>
          <w:rFonts w:ascii="Times New Roman" w:eastAsia="Times New Roman" w:hAnsi="Times New Roman" w:cs="Times New Roman"/>
          <w:color w:val="000000"/>
          <w:kern w:val="0"/>
          <w:sz w:val="28"/>
          <w:szCs w:val="28"/>
          <w:shd w:val="clear" w:color="auto" w:fill="FFFFFF"/>
          <w14:ligatures w14:val="none"/>
        </w:rPr>
      </w:pPr>
      <w:r w:rsidRPr="0057789F">
        <w:rPr>
          <w:rFonts w:ascii="Times New Roman" w:eastAsia="Times New Roman" w:hAnsi="Times New Roman" w:cs="Times New Roman"/>
          <w:color w:val="0D0D0D"/>
          <w:kern w:val="0"/>
          <w:sz w:val="28"/>
          <w:szCs w:val="28"/>
          <w:shd w:val="clear" w:color="auto" w:fill="FFFFFF"/>
          <w14:ligatures w14:val="none"/>
        </w:rPr>
        <w:t xml:space="preserve">+ </w:t>
      </w:r>
      <w:r w:rsidRPr="0057789F">
        <w:rPr>
          <w:rFonts w:ascii="Times New Roman" w:eastAsia="Times New Roman" w:hAnsi="Times New Roman" w:cs="Times New Roman"/>
          <w:color w:val="000000"/>
          <w:kern w:val="0"/>
          <w:sz w:val="28"/>
          <w:szCs w:val="28"/>
          <w:shd w:val="clear" w:color="auto" w:fill="FFFFFF"/>
          <w14:ligatures w14:val="none"/>
        </w:rPr>
        <w:t>Các thông tin cụ thể của mỗi đoạn hoặc phần trong văn bản:</w:t>
      </w:r>
    </w:p>
    <w:p w14:paraId="4DC6FABF" w14:textId="77777777" w:rsidR="00BC289E" w:rsidRPr="0057789F" w:rsidRDefault="00BC289E" w:rsidP="008D7099">
      <w:pPr>
        <w:numPr>
          <w:ilvl w:val="0"/>
          <w:numId w:val="68"/>
        </w:numPr>
        <w:spacing w:after="0" w:line="276" w:lineRule="auto"/>
        <w:contextualSpacing/>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Nguyên nhân ra đời của bài hát:</w:t>
      </w:r>
    </w:p>
    <w:p w14:paraId="658E53EA" w14:textId="77777777" w:rsidR="00BC289E" w:rsidRPr="0057789F" w:rsidRDefault="00BC289E" w:rsidP="008D7099">
      <w:pPr>
        <w:spacing w:after="0" w:line="276" w:lineRule="auto"/>
        <w:ind w:left="465"/>
        <w:contextualSpacing/>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Đầu tháng 4/1975, tin chiến thắng vang dội đến từ các chiến trường phía Tây Nam.</w:t>
      </w:r>
    </w:p>
    <w:p w14:paraId="203632BE" w14:textId="77777777" w:rsidR="00BC289E" w:rsidRPr="0057789F" w:rsidRDefault="00BC289E" w:rsidP="008D7099">
      <w:pPr>
        <w:spacing w:after="0" w:line="276" w:lineRule="auto"/>
        <w:ind w:left="465"/>
        <w:contextualSpacing/>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Bản tin chiều ngày 28/04/1975 của Đài Tiếng nói Việt Nam về hành động oanh tạc sân bay Tân Sơn Nhất của phi công Nguyễn Thành Trung</w:t>
      </w:r>
    </w:p>
    <w:p w14:paraId="5A456ABB" w14:textId="77777777" w:rsidR="00BC289E" w:rsidRPr="0057789F" w:rsidRDefault="00BC289E" w:rsidP="008D7099">
      <w:pPr>
        <w:numPr>
          <w:ilvl w:val="0"/>
          <w:numId w:val="68"/>
        </w:numPr>
        <w:spacing w:after="0" w:line="276" w:lineRule="auto"/>
        <w:contextualSpacing/>
        <w:jc w:val="both"/>
        <w:rPr>
          <w:rFonts w:ascii="Times New Roman" w:eastAsia="Times New Roman" w:hAnsi="Times New Roman" w:cs="Times New Roman"/>
          <w:b/>
          <w:color w:val="000000"/>
          <w:kern w:val="0"/>
          <w:sz w:val="28"/>
          <w:szCs w:val="28"/>
          <w:shd w:val="clear" w:color="auto" w:fill="FFFFFF"/>
          <w14:ligatures w14:val="none"/>
        </w:rPr>
      </w:pPr>
      <w:r w:rsidRPr="0057789F">
        <w:rPr>
          <w:rFonts w:ascii="Times New Roman" w:eastAsia="Times New Roman" w:hAnsi="Times New Roman" w:cs="Times New Roman"/>
          <w:bCs/>
          <w:color w:val="000000"/>
          <w:kern w:val="0"/>
          <w:sz w:val="28"/>
          <w:szCs w:val="28"/>
          <w14:ligatures w14:val="none"/>
        </w:rPr>
        <w:t>Sự ra đời và quá trình phổ biến bài hát:</w:t>
      </w:r>
    </w:p>
    <w:p w14:paraId="341C5B41"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Chiều ngày 28/4/</w:t>
      </w:r>
      <w:proofErr w:type="gramStart"/>
      <w:r w:rsidRPr="0057789F">
        <w:rPr>
          <w:rFonts w:ascii="Times New Roman" w:eastAsia="Times New Roman" w:hAnsi="Times New Roman" w:cs="Times New Roman"/>
          <w:color w:val="000000"/>
          <w:kern w:val="0"/>
          <w:sz w:val="28"/>
          <w:szCs w:val="28"/>
          <w14:ligatures w14:val="none"/>
        </w:rPr>
        <w:t>1975,  sau</w:t>
      </w:r>
      <w:proofErr w:type="gramEnd"/>
      <w:r w:rsidRPr="0057789F">
        <w:rPr>
          <w:rFonts w:ascii="Times New Roman" w:eastAsia="Times New Roman" w:hAnsi="Times New Roman" w:cs="Times New Roman"/>
          <w:color w:val="000000"/>
          <w:kern w:val="0"/>
          <w:sz w:val="28"/>
          <w:szCs w:val="28"/>
          <w14:ligatures w14:val="none"/>
        </w:rPr>
        <w:t xml:space="preserve"> “hai tiếng đồng hồ”, Phạm Tuyên hoàn thành bài hát.</w:t>
      </w:r>
    </w:p>
    <w:p w14:paraId="3EE5A5DA"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Ngày 29/4: bài hát được hội đồng duyệt quyết định để dành đến 7/5 kỉ niệm chiến thắng Điện Biên Phủ mới dàn dựng.</w:t>
      </w:r>
    </w:p>
    <w:p w14:paraId="0B1882DA"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xml:space="preserve">Khi chiến thắng đến bất ngờ vào ngày 30/4, bài hát đã được dàn dựng thu thanh ngay để kịp truyền đi cùng tin thắng trận ra toàn thế giới. </w:t>
      </w:r>
    </w:p>
    <w:p w14:paraId="466092D4"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Đêm 30/4, ngày 1/5: bài hát được truyền đi qua loa phát thanh, quân nhạc thổi rền vang trên các xe mui trần khắp các đường phố để ăn mừng chiến thắng cùng nhân dân: </w:t>
      </w:r>
    </w:p>
    <w:p w14:paraId="01ED9A3F"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lastRenderedPageBreak/>
        <w:t>(</w:t>
      </w:r>
      <w:r w:rsidRPr="0057789F">
        <w:rPr>
          <w:rFonts w:ascii="Times New Roman" w:eastAsia="Times New Roman" w:hAnsi="Times New Roman" w:cs="Times New Roman"/>
          <w:color w:val="000000"/>
          <w:kern w:val="0"/>
          <w:sz w:val="28"/>
          <w:szCs w:val="28"/>
          <w14:ligatures w14:val="none"/>
        </w:rPr>
        <w:t>3) Tâm trạng, cảm xúc của nhạc sĩ Phạm Tuyên khi nghe ca khúc của chính mình phát trực tiếp trên Đài tiếng nói: Cả hai vợ chồng nhạc sĩ đều “bồi hồi xúc động”.</w:t>
      </w:r>
    </w:p>
    <w:p w14:paraId="13432474"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(4) Số phận đặc biệt của bài hát: Bài hát vượt qua thử thách thời gian, đến với mọi tầng lớp, giai cấp trong xã hội bởi như nhạc sĩ Phạm Tuyên chia sẻ: </w:t>
      </w:r>
      <w:r w:rsidRPr="0057789F">
        <w:rPr>
          <w:rFonts w:ascii="Times New Roman" w:eastAsia="Times New Roman" w:hAnsi="Times New Roman" w:cs="Times New Roman"/>
          <w:i/>
          <w:color w:val="000000"/>
          <w:kern w:val="0"/>
          <w:sz w:val="28"/>
          <w:szCs w:val="28"/>
          <w14:ligatures w14:val="none"/>
        </w:rPr>
        <w:t>“Tôi viết trong hai tiếng đồng hồ và cả cuộc đời!”</w:t>
      </w:r>
    </w:p>
    <w:p w14:paraId="11DA2726"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3. Bước 3: Viết</w:t>
      </w:r>
    </w:p>
    <w:p w14:paraId="791C9F56"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4A4A4A"/>
          <w:kern w:val="0"/>
          <w:sz w:val="28"/>
          <w:szCs w:val="28"/>
          <w14:ligatures w14:val="none"/>
        </w:rPr>
      </w:pPr>
      <w:r w:rsidRPr="0057789F">
        <w:rPr>
          <w:rFonts w:ascii="Times New Roman" w:eastAsia="Times New Roman" w:hAnsi="Times New Roman" w:cs="Times New Roman"/>
          <w:color w:val="4A4A4A"/>
          <w:kern w:val="0"/>
          <w:sz w:val="28"/>
          <w:szCs w:val="28"/>
          <w14:ligatures w14:val="none"/>
        </w:rPr>
        <w:t xml:space="preserve">- </w:t>
      </w:r>
      <w:r w:rsidRPr="0057789F">
        <w:rPr>
          <w:rFonts w:ascii="Times New Roman" w:eastAsia="Times New Roman" w:hAnsi="Times New Roman" w:cs="Times New Roman"/>
          <w:b/>
          <w:color w:val="4A4A4A"/>
          <w:kern w:val="0"/>
          <w:sz w:val="28"/>
          <w:szCs w:val="28"/>
          <w14:ligatures w14:val="none"/>
        </w:rPr>
        <w:t>Hình thức:</w:t>
      </w:r>
    </w:p>
    <w:p w14:paraId="5A19B1D5"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b/>
          <w:color w:val="000000"/>
          <w:kern w:val="0"/>
          <w:sz w:val="28"/>
          <w:szCs w:val="28"/>
          <w14:ligatures w14:val="none"/>
        </w:rPr>
        <w:t>Cách 1</w:t>
      </w:r>
      <w:r w:rsidRPr="0057789F">
        <w:rPr>
          <w:rFonts w:ascii="Times New Roman" w:eastAsia="Times New Roman" w:hAnsi="Times New Roman" w:cs="Times New Roman"/>
          <w:color w:val="000000"/>
          <w:kern w:val="0"/>
          <w:sz w:val="28"/>
          <w:szCs w:val="28"/>
          <w14:ligatures w14:val="none"/>
        </w:rPr>
        <w:t xml:space="preserve"> (Cách thông dụng): Có thể viết bản tóm tắt thành một đoạn văn, trong đó dùng lời văn của em kết hợp với việc sử dụng các từ ngữ chỉ thứ tự hoặc từ nối để kết nối các thông tin cụ </w:t>
      </w:r>
      <w:proofErr w:type="gramStart"/>
      <w:r w:rsidRPr="0057789F">
        <w:rPr>
          <w:rFonts w:ascii="Times New Roman" w:eastAsia="Times New Roman" w:hAnsi="Times New Roman" w:cs="Times New Roman"/>
          <w:color w:val="000000"/>
          <w:kern w:val="0"/>
          <w:sz w:val="28"/>
          <w:szCs w:val="28"/>
          <w14:ligatures w14:val="none"/>
        </w:rPr>
        <w:t>thể .</w:t>
      </w:r>
      <w:proofErr w:type="gramEnd"/>
    </w:p>
    <w:p w14:paraId="26C82181"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b/>
          <w:color w:val="000000"/>
          <w:kern w:val="0"/>
          <w:sz w:val="28"/>
          <w:szCs w:val="28"/>
          <w14:ligatures w14:val="none"/>
        </w:rPr>
        <w:t>Cách 2:</w:t>
      </w:r>
      <w:r w:rsidRPr="0057789F">
        <w:rPr>
          <w:rFonts w:ascii="Times New Roman" w:eastAsia="Times New Roman" w:hAnsi="Times New Roman" w:cs="Times New Roman"/>
          <w:color w:val="000000"/>
          <w:kern w:val="0"/>
          <w:sz w:val="28"/>
          <w:szCs w:val="28"/>
          <w14:ligatures w14:val="none"/>
        </w:rPr>
        <w:t xml:space="preserve"> Có thể trình bày các thông tin chính </w:t>
      </w:r>
      <w:r w:rsidRPr="0057789F">
        <w:rPr>
          <w:rFonts w:ascii="Times New Roman" w:eastAsia="Times New Roman" w:hAnsi="Times New Roman" w:cs="Times New Roman"/>
          <w:b/>
          <w:color w:val="000000"/>
          <w:kern w:val="0"/>
          <w:sz w:val="28"/>
          <w:szCs w:val="28"/>
          <w14:ligatures w14:val="none"/>
        </w:rPr>
        <w:t>của văn bản theo một sơ đồ nhất định.</w:t>
      </w:r>
    </w:p>
    <w:p w14:paraId="66BA25A2" w14:textId="77777777" w:rsidR="00BC289E" w:rsidRPr="0057789F" w:rsidRDefault="00BC289E" w:rsidP="008D7099">
      <w:pPr>
        <w:spacing w:after="0" w:line="276" w:lineRule="auto"/>
        <w:ind w:left="-90"/>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0000"/>
          <w:kern w:val="0"/>
          <w:sz w:val="28"/>
          <w:szCs w:val="28"/>
          <w14:ligatures w14:val="none"/>
        </w:rPr>
        <w:t>- Nội dung:</w:t>
      </w:r>
      <w:r w:rsidRPr="0057789F">
        <w:rPr>
          <w:rFonts w:ascii="Times New Roman" w:eastAsia="Times New Roman" w:hAnsi="Times New Roman" w:cs="Times New Roman"/>
          <w:color w:val="000000"/>
          <w:kern w:val="0"/>
          <w:sz w:val="28"/>
          <w:szCs w:val="28"/>
          <w14:ligatures w14:val="none"/>
        </w:rPr>
        <w:t xml:space="preserve"> Bản tóm tắt phải có đầy đủ các thông tin về nguyên nhân và kết quả của sự kiện.</w:t>
      </w:r>
    </w:p>
    <w:p w14:paraId="0E42948B"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7030A0"/>
          <w:kern w:val="0"/>
          <w:sz w:val="28"/>
          <w:szCs w:val="28"/>
          <w14:ligatures w14:val="none"/>
        </w:rPr>
      </w:pPr>
      <w:r w:rsidRPr="0057789F">
        <w:rPr>
          <w:rFonts w:ascii="Times New Roman" w:eastAsia="Times New Roman" w:hAnsi="Times New Roman" w:cs="Times New Roman"/>
          <w:b/>
          <w:bCs/>
          <w:color w:val="7030A0"/>
          <w:kern w:val="0"/>
          <w:sz w:val="28"/>
          <w:szCs w:val="28"/>
          <w14:ligatures w14:val="none"/>
        </w:rPr>
        <w:t>4. Bước 4: Kiểm tra và chỉnh sửa</w:t>
      </w:r>
    </w:p>
    <w:p w14:paraId="2B49400F" w14:textId="77777777" w:rsidR="00BC289E" w:rsidRPr="0057789F" w:rsidRDefault="00BC289E" w:rsidP="008D7099">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Đọc lại bản tóm tắt.</w:t>
      </w:r>
    </w:p>
    <w:p w14:paraId="342B55B1" w14:textId="77777777" w:rsidR="00BC289E" w:rsidRPr="0057789F" w:rsidRDefault="00BC289E" w:rsidP="008D7099">
      <w:pPr>
        <w:tabs>
          <w:tab w:val="left" w:pos="2184"/>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Xem xét, phát hiện và sửa các lỗi về nội dung và hình thức của bản tóm tắt.</w:t>
      </w:r>
    </w:p>
    <w:p w14:paraId="7D8343C2" w14:textId="77777777" w:rsidR="00BC289E" w:rsidRPr="0057789F" w:rsidRDefault="00BC289E" w:rsidP="008D7099">
      <w:pPr>
        <w:tabs>
          <w:tab w:val="left" w:pos="2184"/>
        </w:tabs>
        <w:spacing w:after="0" w:line="276" w:lineRule="auto"/>
        <w:jc w:val="both"/>
        <w:rPr>
          <w:rFonts w:ascii="Times New Roman" w:eastAsia="MS Mincho" w:hAnsi="Times New Roman" w:cs="Times New Roman"/>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Đọc kĩ bài viết của mình và khoanh tròn những lỗi chính tả, lỗi sử dụng từ ngữ (nếu có). Sau đó sửa lại các lỗi đó.</w:t>
      </w:r>
    </w:p>
    <w:p w14:paraId="2FCB6F3A" w14:textId="77777777" w:rsidR="00BC289E" w:rsidRPr="0057789F" w:rsidRDefault="00BC289E" w:rsidP="008D7099">
      <w:pPr>
        <w:tabs>
          <w:tab w:val="left" w:pos="2184"/>
        </w:tabs>
        <w:spacing w:after="0" w:line="276" w:lineRule="auto"/>
        <w:jc w:val="both"/>
        <w:rPr>
          <w:rFonts w:ascii="Times New Roman" w:eastAsia="MS Mincho" w:hAnsi="Times New Roman" w:cs="Times New Roman"/>
          <w:b/>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Gạch chân những câu sai ngữ pháp bằng cách phân tích cấu trúc ngữ pháp và sửa lại cho đúng (nếu có).</w:t>
      </w:r>
    </w:p>
    <w:p w14:paraId="2A76C064" w14:textId="77777777" w:rsidR="00BC289E" w:rsidRPr="0057789F" w:rsidRDefault="00BC289E" w:rsidP="008D7099">
      <w:pPr>
        <w:tabs>
          <w:tab w:val="left" w:pos="2184"/>
        </w:tabs>
        <w:spacing w:after="0" w:line="276" w:lineRule="auto"/>
        <w:jc w:val="both"/>
        <w:rPr>
          <w:rFonts w:ascii="Times New Roman" w:eastAsia="MS Mincho" w:hAnsi="Times New Roman" w:cs="Times New Roman"/>
          <w:color w:val="000000"/>
          <w:kern w:val="0"/>
          <w:sz w:val="28"/>
          <w:szCs w:val="28"/>
          <w:lang w:eastAsia="ja-JP"/>
          <w14:ligatures w14:val="none"/>
        </w:rPr>
      </w:pPr>
      <w:r w:rsidRPr="0057789F">
        <w:rPr>
          <w:rFonts w:ascii="Times New Roman" w:eastAsia="MS Mincho" w:hAnsi="Times New Roman" w:cs="Times New Roman"/>
          <w:color w:val="000000"/>
          <w:kern w:val="0"/>
          <w:sz w:val="28"/>
          <w:szCs w:val="28"/>
          <w:lang w:eastAsia="ja-JP"/>
          <w14:ligatures w14:val="none"/>
        </w:rPr>
        <w:t>+ Xem lại xem các thông tin chính đã đầy đủ và đã sắp xếp theo mối quan hệ nhân quả chưa.</w:t>
      </w:r>
    </w:p>
    <w:p w14:paraId="28BF7846" w14:textId="77777777" w:rsidR="00BC289E" w:rsidRPr="0057789F" w:rsidRDefault="00BC289E" w:rsidP="008D7099">
      <w:pPr>
        <w:spacing w:after="0" w:line="276" w:lineRule="auto"/>
        <w:jc w:val="both"/>
        <w:rPr>
          <w:rFonts w:ascii="Times New Roman" w:eastAsia="Times New Roman" w:hAnsi="Times New Roman" w:cs="Times New Roman"/>
          <w:b/>
          <w:color w:val="0070C0"/>
          <w:kern w:val="0"/>
          <w:sz w:val="28"/>
          <w:szCs w:val="28"/>
          <w14:ligatures w14:val="none"/>
        </w:rPr>
      </w:pPr>
      <w:r w:rsidRPr="0057789F">
        <w:rPr>
          <w:rFonts w:ascii="Times New Roman" w:eastAsia="Times New Roman" w:hAnsi="Times New Roman" w:cs="Times New Roman"/>
          <w:b/>
          <w:color w:val="0070C0"/>
          <w:kern w:val="0"/>
          <w:sz w:val="28"/>
          <w:szCs w:val="28"/>
          <w14:ligatures w14:val="none"/>
        </w:rPr>
        <w:t xml:space="preserve">*Bài tóm tắt văn bản </w:t>
      </w:r>
      <w:r w:rsidRPr="0057789F">
        <w:rPr>
          <w:rFonts w:ascii="Times New Roman" w:eastAsia="Times New Roman" w:hAnsi="Times New Roman" w:cs="Times New Roman"/>
          <w:b/>
          <w:i/>
          <w:color w:val="0070C0"/>
          <w:kern w:val="0"/>
          <w:sz w:val="28"/>
          <w:szCs w:val="28"/>
          <w14:ligatures w14:val="none"/>
        </w:rPr>
        <w:t>“Phạm Tuyên và ca khúc mừng chiến thắng” (</w:t>
      </w:r>
      <w:r w:rsidRPr="0057789F">
        <w:rPr>
          <w:rFonts w:ascii="Times New Roman" w:eastAsia="Times New Roman" w:hAnsi="Times New Roman" w:cs="Times New Roman"/>
          <w:b/>
          <w:color w:val="0070C0"/>
          <w:kern w:val="0"/>
          <w:sz w:val="28"/>
          <w:szCs w:val="28"/>
          <w14:ligatures w14:val="none"/>
        </w:rPr>
        <w:t xml:space="preserve">Tham khảo): </w:t>
      </w:r>
    </w:p>
    <w:p w14:paraId="5475D4E5" w14:textId="77777777" w:rsidR="00BC289E" w:rsidRPr="0057789F" w:rsidRDefault="00BC289E" w:rsidP="008D7099">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color w:val="0070C0"/>
          <w:kern w:val="0"/>
          <w:sz w:val="28"/>
          <w:szCs w:val="28"/>
          <w14:ligatures w14:val="none"/>
        </w:rPr>
        <w:tab/>
      </w:r>
      <w:r w:rsidRPr="0057789F">
        <w:rPr>
          <w:rFonts w:ascii="Times New Roman" w:eastAsia="Times New Roman" w:hAnsi="Times New Roman" w:cs="Times New Roman"/>
          <w:color w:val="0D0D0D"/>
          <w:kern w:val="0"/>
          <w:sz w:val="28"/>
          <w:szCs w:val="28"/>
          <w14:ligatures w14:val="none"/>
        </w:rPr>
        <w:t>Khi được hỏi về thời gian sáng tác ca khúc “</w:t>
      </w:r>
      <w:r w:rsidRPr="0057789F">
        <w:rPr>
          <w:rFonts w:ascii="Times New Roman" w:eastAsia="Times New Roman" w:hAnsi="Times New Roman" w:cs="Times New Roman"/>
          <w:i/>
          <w:color w:val="0D0D0D"/>
          <w:kern w:val="0"/>
          <w:sz w:val="28"/>
          <w:szCs w:val="28"/>
          <w14:ligatures w14:val="none"/>
        </w:rPr>
        <w:t>Như có Bác trong ngày đại thắng</w:t>
      </w:r>
      <w:r w:rsidRPr="0057789F">
        <w:rPr>
          <w:rFonts w:ascii="Times New Roman" w:eastAsia="Times New Roman" w:hAnsi="Times New Roman" w:cs="Times New Roman"/>
          <w:color w:val="0D0D0D"/>
          <w:kern w:val="0"/>
          <w:sz w:val="28"/>
          <w:szCs w:val="28"/>
          <w14:ligatures w14:val="none"/>
        </w:rPr>
        <w:t xml:space="preserve">”, nhạc sĩ Phạm Tuyên nói rằng ông viết trong “hai tiếng cộng cả cuộc đời”. Những </w:t>
      </w:r>
      <w:r w:rsidRPr="0057789F">
        <w:rPr>
          <w:rFonts w:ascii="Times New Roman" w:eastAsia="Times New Roman" w:hAnsi="Times New Roman" w:cs="Times New Roman"/>
          <w:color w:val="000000"/>
          <w:kern w:val="0"/>
          <w:sz w:val="28"/>
          <w:szCs w:val="28"/>
          <w14:ligatures w14:val="none"/>
        </w:rPr>
        <w:t>tin chiến thắng vang dội đến từ các chiến trường phía Tây Nam từ đầu tháng 4/1975, đặc biệt là bản tin chiều ngày 28/04/1975 của Đài Tiếng nói Việt Nam về hành động oanh tạc sân bay Tân Sơn Nhất của phi công Nguyễn Thành Trung đã tạo cảm hứng dào dạt cho nhạc sĩ sáng tác ca khúc bất hủ. Chiều ngày 28/4/</w:t>
      </w:r>
      <w:proofErr w:type="gramStart"/>
      <w:r w:rsidRPr="0057789F">
        <w:rPr>
          <w:rFonts w:ascii="Times New Roman" w:eastAsia="Times New Roman" w:hAnsi="Times New Roman" w:cs="Times New Roman"/>
          <w:color w:val="000000"/>
          <w:kern w:val="0"/>
          <w:sz w:val="28"/>
          <w:szCs w:val="28"/>
          <w14:ligatures w14:val="none"/>
        </w:rPr>
        <w:t>1975,  sau</w:t>
      </w:r>
      <w:proofErr w:type="gramEnd"/>
      <w:r w:rsidRPr="0057789F">
        <w:rPr>
          <w:rFonts w:ascii="Times New Roman" w:eastAsia="Times New Roman" w:hAnsi="Times New Roman" w:cs="Times New Roman"/>
          <w:color w:val="000000"/>
          <w:kern w:val="0"/>
          <w:sz w:val="28"/>
          <w:szCs w:val="28"/>
          <w14:ligatures w14:val="none"/>
        </w:rPr>
        <w:t xml:space="preserve"> “hai tiếng đồng hồ”, Phạm Tuyên hoàn thành bài hát.</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Ngày 29/4, bài hát được hội đồng duyệt quyết định để dành đến 7/5 kỉ niệm chiến thắng Điện Biên Phủ mới dàn dựng.</w:t>
      </w:r>
      <w:r w:rsidRPr="0057789F">
        <w:rPr>
          <w:rFonts w:ascii="Times New Roman" w:eastAsia="Times New Roman" w:hAnsi="Times New Roman" w:cs="Times New Roman"/>
          <w:i/>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14:ligatures w14:val="none"/>
        </w:rPr>
        <w:t xml:space="preserve">Khi chiến thắng đến bất ngờ vào ngày 30/4, bài hát đã được dàn dựng thu thanh ngay để kịp truyền đi cùng tin thắng trận ra toàn thế giới.  Đêm 30/4 và ngày 1/5, bài hát được truyền đi qua loa phát thanh, quân nhạc thổi rền vang trên các xe mui trần khắp các đường phố để ăn mừng chiến thắng cùng nhân dân. Khi nghe ca khúc của chính mình phát trực tiếp trên Đài tiếng nói, cả hai vợ chồng nhạc sĩ đều bồi hồi xúc động. Bài hát “Như có Bác trong ngày đại thắng” </w:t>
      </w:r>
      <w:r w:rsidRPr="0057789F">
        <w:rPr>
          <w:rFonts w:ascii="Times New Roman" w:eastAsia="Times New Roman" w:hAnsi="Times New Roman" w:cs="Times New Roman"/>
          <w:color w:val="000000"/>
          <w:kern w:val="0"/>
          <w:sz w:val="28"/>
          <w:szCs w:val="28"/>
          <w14:ligatures w14:val="none"/>
        </w:rPr>
        <w:lastRenderedPageBreak/>
        <w:t>của nhạc sĩ Phạm Tuyên đã vượt qua thử thách thời gian, đến với mọi tầng lớp, giai cấp trong xã hội, không phân biệt biên giới quốc gia.</w:t>
      </w:r>
    </w:p>
    <w:p w14:paraId="47752943" w14:textId="77777777" w:rsidR="00BC289E" w:rsidRPr="0057789F" w:rsidRDefault="00BC289E" w:rsidP="008D7099">
      <w:pPr>
        <w:tabs>
          <w:tab w:val="left" w:pos="1215"/>
        </w:tabs>
        <w:spacing w:after="0" w:line="276" w:lineRule="auto"/>
        <w:ind w:firstLine="720"/>
        <w:jc w:val="both"/>
        <w:rPr>
          <w:rFonts w:ascii="Times New Roman" w:eastAsia="Calibri" w:hAnsi="Times New Roman" w:cs="Times New Roman"/>
          <w:b/>
          <w:bCs/>
          <w:color w:val="000000"/>
          <w:kern w:val="0"/>
          <w:sz w:val="28"/>
          <w:szCs w:val="28"/>
          <w:shd w:val="clear" w:color="auto" w:fill="FFFFFF"/>
          <w:lang w:val="pt-BR"/>
          <w14:ligatures w14:val="none"/>
        </w:rPr>
      </w:pPr>
      <w:r w:rsidRPr="0057789F">
        <w:rPr>
          <w:rFonts w:ascii="Times New Roman" w:eastAsia="Calibri" w:hAnsi="Times New Roman" w:cs="Times New Roman"/>
          <w:b/>
          <w:bCs/>
          <w:color w:val="000000"/>
          <w:kern w:val="0"/>
          <w:sz w:val="28"/>
          <w:szCs w:val="28"/>
          <w:shd w:val="clear" w:color="auto" w:fill="FFFFFF"/>
          <w:lang w:val="pt-BR"/>
          <w14:ligatures w14:val="none"/>
        </w:rPr>
        <w:t>*Hướng dẫn về nhà:</w:t>
      </w:r>
    </w:p>
    <w:p w14:paraId="74BCC189" w14:textId="77777777" w:rsidR="00BC289E" w:rsidRPr="0057789F" w:rsidRDefault="00BC289E" w:rsidP="008D7099">
      <w:pPr>
        <w:shd w:val="clear" w:color="auto" w:fill="FFFFFF"/>
        <w:spacing w:after="0" w:line="276" w:lineRule="auto"/>
        <w:jc w:val="both"/>
        <w:rPr>
          <w:rFonts w:ascii="Times New Roman" w:eastAsia="Calibri" w:hAnsi="Times New Roman" w:cs="Times New Roman"/>
          <w:bCs/>
          <w:color w:val="000000"/>
          <w:kern w:val="0"/>
          <w:sz w:val="28"/>
          <w:szCs w:val="28"/>
          <w:shd w:val="clear" w:color="auto" w:fill="FFFFFF"/>
          <w:lang w:val="pt-BR"/>
          <w14:ligatures w14:val="none"/>
        </w:rPr>
      </w:pPr>
      <w:r w:rsidRPr="0057789F">
        <w:rPr>
          <w:rFonts w:ascii="Times New Roman" w:eastAsia="Calibri" w:hAnsi="Times New Roman" w:cs="Times New Roman"/>
          <w:bCs/>
          <w:color w:val="000000"/>
          <w:kern w:val="0"/>
          <w:sz w:val="28"/>
          <w:szCs w:val="28"/>
          <w:shd w:val="clear" w:color="auto" w:fill="FFFFFF"/>
          <w:lang w:val="pt-BR"/>
          <w14:ligatures w14:val="none"/>
        </w:rPr>
        <w:t>- Hoàn thành các BT trên</w:t>
      </w:r>
    </w:p>
    <w:p w14:paraId="08598894"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Ôn lại kiến thức trong chương trình Ngữ văn 6. </w:t>
      </w:r>
    </w:p>
    <w:p w14:paraId="6DD94724"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Chú ý các nội dung sau: </w:t>
      </w:r>
    </w:p>
    <w:p w14:paraId="438B24D1"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xml:space="preserve">+ Tập viết đoạn văn cảm nhận về một đoạn thơ, bài thơ. </w:t>
      </w:r>
    </w:p>
    <w:p w14:paraId="4C103FC4" w14:textId="77777777" w:rsidR="00BC289E" w:rsidRPr="0057789F" w:rsidRDefault="00BC289E" w:rsidP="008D7099">
      <w:pPr>
        <w:spacing w:after="0" w:line="276" w:lineRule="auto"/>
        <w:jc w:val="both"/>
        <w:rPr>
          <w:rFonts w:ascii="Times New Roman" w:eastAsia="Calibri" w:hAnsi="Times New Roman" w:cs="Times New Roman"/>
          <w:color w:val="000000"/>
          <w:kern w:val="0"/>
          <w:sz w:val="28"/>
          <w:szCs w:val="28"/>
          <w:lang w:val="pt-BR"/>
          <w14:ligatures w14:val="none"/>
        </w:rPr>
      </w:pPr>
      <w:r w:rsidRPr="0057789F">
        <w:rPr>
          <w:rFonts w:ascii="Times New Roman" w:eastAsia="Calibri" w:hAnsi="Times New Roman" w:cs="Times New Roman"/>
          <w:color w:val="000000"/>
          <w:kern w:val="0"/>
          <w:sz w:val="28"/>
          <w:szCs w:val="28"/>
          <w:lang w:val="pt-BR"/>
          <w14:ligatures w14:val="none"/>
        </w:rPr>
        <w:t>+ Biểu cảm về 1 con người, sự việc.</w:t>
      </w:r>
    </w:p>
    <w:p w14:paraId="266B13E0" w14:textId="77777777" w:rsidR="00BC289E" w:rsidRPr="0057789F" w:rsidRDefault="00BC289E" w:rsidP="008D7099">
      <w:pPr>
        <w:pBdr>
          <w:bottom w:val="single" w:sz="4" w:space="1" w:color="auto"/>
        </w:pBdr>
        <w:spacing w:after="0" w:line="276" w:lineRule="auto"/>
        <w:jc w:val="both"/>
        <w:rPr>
          <w:rFonts w:ascii="Times New Roman" w:eastAsia="Calibri" w:hAnsi="Times New Roman" w:cs="Times New Roman"/>
          <w:color w:val="000000"/>
          <w:kern w:val="0"/>
          <w:sz w:val="28"/>
          <w:szCs w:val="28"/>
          <w:lang w:val="pt-BR"/>
          <w14:ligatures w14:val="none"/>
        </w:rPr>
      </w:pPr>
    </w:p>
    <w:p w14:paraId="74E651C3" w14:textId="77777777" w:rsidR="00BC289E" w:rsidRPr="0057789F" w:rsidRDefault="00BC289E" w:rsidP="008D7099">
      <w:pPr>
        <w:jc w:val="both"/>
        <w:rPr>
          <w:rFonts w:ascii="Times New Roman" w:eastAsia="Calibri" w:hAnsi="Times New Roman" w:cs="Times New Roman"/>
          <w:sz w:val="28"/>
          <w:szCs w:val="28"/>
        </w:rPr>
      </w:pPr>
    </w:p>
    <w:p w14:paraId="0094DB80" w14:textId="77777777" w:rsidR="008F7B99" w:rsidRPr="0057789F" w:rsidRDefault="008F7B99" w:rsidP="008D7099">
      <w:pPr>
        <w:spacing w:after="0" w:line="276" w:lineRule="auto"/>
        <w:jc w:val="both"/>
        <w:rPr>
          <w:rFonts w:ascii="Times New Roman" w:hAnsi="Times New Roman" w:cs="Times New Roman"/>
          <w:b/>
          <w:bCs/>
          <w:iCs/>
          <w:sz w:val="28"/>
          <w:szCs w:val="28"/>
        </w:rPr>
      </w:pPr>
    </w:p>
    <w:p w14:paraId="69B56403"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ECAAEDD"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70A34F8A"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442F59B1"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790BF2E"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3703266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0EE5C77E"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2022E07A"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750A6888"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2B591CC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4B28D76"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20E9A90F"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3F0758F9"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7ED2EF6"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012F596E"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0867E12"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29F395B"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01681B9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11F7ECB4"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6F4079FC" w14:textId="77777777" w:rsidR="008F7B99" w:rsidRPr="0057789F" w:rsidRDefault="008F7B99" w:rsidP="008D7099">
      <w:pPr>
        <w:spacing w:after="0" w:line="276" w:lineRule="auto"/>
        <w:jc w:val="both"/>
        <w:rPr>
          <w:rFonts w:ascii="Times New Roman" w:hAnsi="Times New Roman" w:cs="Times New Roman"/>
          <w:b/>
          <w:bCs/>
          <w:i/>
          <w:iCs/>
          <w:sz w:val="28"/>
          <w:szCs w:val="28"/>
        </w:rPr>
      </w:pPr>
    </w:p>
    <w:p w14:paraId="32577726"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6082B6FB"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11B2B4A5"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0FC8E247"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289D8A72"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3ED50A49"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0DF86851" w14:textId="77777777" w:rsidR="0098219A" w:rsidRPr="0057789F" w:rsidRDefault="0098219A" w:rsidP="008D7099">
      <w:pPr>
        <w:spacing w:after="0" w:line="276" w:lineRule="auto"/>
        <w:jc w:val="both"/>
        <w:rPr>
          <w:rFonts w:ascii="Times New Roman" w:hAnsi="Times New Roman" w:cs="Times New Roman"/>
          <w:color w:val="0070C0"/>
          <w:sz w:val="28"/>
          <w:szCs w:val="28"/>
        </w:rPr>
      </w:pPr>
    </w:p>
    <w:p w14:paraId="0E822DA3" w14:textId="77777777" w:rsidR="004866D4" w:rsidRPr="0057789F" w:rsidRDefault="004866D4" w:rsidP="008D7099">
      <w:pPr>
        <w:jc w:val="both"/>
        <w:rPr>
          <w:rFonts w:ascii="Times New Roman" w:hAnsi="Times New Roman" w:cs="Times New Roman"/>
          <w:color w:val="0D0D0D" w:themeColor="text1" w:themeTint="F2"/>
          <w:sz w:val="28"/>
          <w:szCs w:val="28"/>
        </w:rPr>
      </w:pPr>
      <w:r w:rsidRPr="0057789F">
        <w:rPr>
          <w:rFonts w:ascii="Times New Roman" w:hAnsi="Times New Roman" w:cs="Times New Roman"/>
          <w:color w:val="0070C0"/>
          <w:sz w:val="28"/>
          <w:szCs w:val="28"/>
        </w:rPr>
        <w:lastRenderedPageBreak/>
        <w:t>Viết đoạn văn ngắn nêu cảm nhận của em về một nhân vật trong truyện “Ông lão đánh cá và con cá vàng”.</w:t>
      </w:r>
    </w:p>
    <w:p w14:paraId="331D866E" w14:textId="77777777" w:rsidR="004866D4" w:rsidRPr="0057789F" w:rsidRDefault="004866D4" w:rsidP="008D7099">
      <w:pPr>
        <w:jc w:val="both"/>
        <w:rPr>
          <w:rFonts w:ascii="Times New Roman" w:hAnsi="Times New Roman" w:cs="Times New Roman"/>
          <w:b/>
          <w:color w:val="0D0D0D" w:themeColor="text1" w:themeTint="F2"/>
          <w:sz w:val="28"/>
          <w:szCs w:val="28"/>
        </w:rPr>
      </w:pPr>
      <w:r w:rsidRPr="0057789F">
        <w:rPr>
          <w:rFonts w:ascii="Times New Roman" w:hAnsi="Times New Roman" w:cs="Times New Roman"/>
          <w:b/>
          <w:color w:val="0D0D0D" w:themeColor="text1" w:themeTint="F2"/>
          <w:sz w:val="28"/>
          <w:szCs w:val="28"/>
        </w:rPr>
        <w:t>Gợi ý</w:t>
      </w:r>
    </w:p>
    <w:p w14:paraId="0EBAF6FE" w14:textId="77777777" w:rsidR="004866D4" w:rsidRPr="0057789F" w:rsidRDefault="004866D4" w:rsidP="008D7099">
      <w:pPr>
        <w:spacing w:after="240" w:line="360" w:lineRule="atLeast"/>
        <w:ind w:left="48" w:firstLine="672"/>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Truyện đã ngợi ca những con người có tấm lòng nhân hậu như ông lão và cũng là bài học sâu sắc cho chúng ta trong cuộc sống về cái giá phải trả cho những kẻ tham lam, bội bạc.</w:t>
      </w:r>
    </w:p>
    <w:p w14:paraId="35A21743" w14:textId="77777777" w:rsidR="004866D4" w:rsidRPr="0057789F" w:rsidRDefault="004866D4" w:rsidP="008D7099">
      <w:pPr>
        <w:jc w:val="both"/>
        <w:rPr>
          <w:rFonts w:ascii="Times New Roman" w:hAnsi="Times New Roman" w:cs="Times New Roman"/>
          <w:color w:val="0070C0"/>
          <w:sz w:val="28"/>
          <w:szCs w:val="28"/>
        </w:rPr>
      </w:pPr>
      <w:r w:rsidRPr="0057789F">
        <w:rPr>
          <w:rFonts w:ascii="Times New Roman" w:hAnsi="Times New Roman" w:cs="Times New Roman"/>
          <w:b/>
          <w:color w:val="0D0D0D" w:themeColor="text1" w:themeTint="F2"/>
          <w:sz w:val="28"/>
          <w:szCs w:val="28"/>
        </w:rPr>
        <w:t xml:space="preserve">Đề bài: </w:t>
      </w:r>
      <w:r w:rsidRPr="0057789F">
        <w:rPr>
          <w:rFonts w:ascii="Times New Roman" w:hAnsi="Times New Roman" w:cs="Times New Roman"/>
          <w:sz w:val="28"/>
          <w:szCs w:val="28"/>
        </w:rPr>
        <w:t xml:space="preserve">Viết đoạn văn (5-7 câu) với nhan đề: </w:t>
      </w:r>
      <w:r w:rsidRPr="0057789F">
        <w:rPr>
          <w:rFonts w:ascii="Times New Roman" w:hAnsi="Times New Roman" w:cs="Times New Roman"/>
          <w:color w:val="0070C0"/>
          <w:sz w:val="28"/>
          <w:szCs w:val="28"/>
        </w:rPr>
        <w:t>Gửi tác giả truyện “Cô bé bán diêm”.</w:t>
      </w:r>
    </w:p>
    <w:p w14:paraId="26632688" w14:textId="77777777" w:rsidR="004866D4" w:rsidRPr="0057789F" w:rsidRDefault="004866D4" w:rsidP="008D7099">
      <w:pPr>
        <w:jc w:val="both"/>
        <w:rPr>
          <w:rFonts w:ascii="Times New Roman" w:hAnsi="Times New Roman" w:cs="Times New Roman"/>
          <w:b/>
          <w:sz w:val="28"/>
          <w:szCs w:val="28"/>
        </w:rPr>
      </w:pPr>
      <w:r w:rsidRPr="0057789F">
        <w:rPr>
          <w:rFonts w:ascii="Times New Roman" w:hAnsi="Times New Roman" w:cs="Times New Roman"/>
          <w:b/>
          <w:sz w:val="28"/>
          <w:szCs w:val="28"/>
        </w:rPr>
        <w:t>Gợi ý</w:t>
      </w:r>
    </w:p>
    <w:p w14:paraId="44C9E3EE" w14:textId="77777777" w:rsidR="004866D4" w:rsidRPr="0057789F" w:rsidRDefault="004866D4" w:rsidP="008D7099">
      <w:pPr>
        <w:jc w:val="both"/>
        <w:rPr>
          <w:rFonts w:ascii="Times New Roman" w:hAnsi="Times New Roman" w:cs="Times New Roman"/>
          <w:b/>
          <w:color w:val="0000FF"/>
          <w:sz w:val="28"/>
          <w:szCs w:val="28"/>
        </w:rPr>
      </w:pPr>
      <w:r w:rsidRPr="0057789F">
        <w:rPr>
          <w:rFonts w:ascii="Times New Roman" w:hAnsi="Times New Roman" w:cs="Times New Roman"/>
          <w:b/>
          <w:color w:val="0000FF"/>
          <w:sz w:val="28"/>
          <w:szCs w:val="28"/>
        </w:rPr>
        <w:t>Gửi tác giả truyện “Cô bé bán diêm”!</w:t>
      </w:r>
    </w:p>
    <w:p w14:paraId="103A07F7" w14:textId="77777777" w:rsidR="004866D4" w:rsidRPr="0057789F" w:rsidRDefault="004866D4" w:rsidP="008D7099">
      <w:pPr>
        <w:shd w:val="clear" w:color="auto" w:fill="FFFFFF"/>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Mỗi lần gấp trang truyện “</w:t>
      </w:r>
      <w:r w:rsidRPr="0057789F">
        <w:rPr>
          <w:rFonts w:ascii="Times New Roman" w:eastAsia="Times New Roman" w:hAnsi="Times New Roman" w:cs="Times New Roman"/>
          <w:i/>
          <w:kern w:val="0"/>
          <w:sz w:val="28"/>
          <w:szCs w:val="28"/>
          <w14:ligatures w14:val="none"/>
        </w:rPr>
        <w:t>Cô bé bán diêm</w:t>
      </w:r>
      <w:r w:rsidRPr="0057789F">
        <w:rPr>
          <w:rFonts w:ascii="Times New Roman" w:eastAsia="Times New Roman" w:hAnsi="Times New Roman" w:cs="Times New Roman"/>
          <w:kern w:val="0"/>
          <w:sz w:val="28"/>
          <w:szCs w:val="28"/>
          <w14:ligatures w14:val="none"/>
        </w:rPr>
        <w:t>” cháu thật sự bị ám ảnh bởi hình ảnh thương tâm kết thúc tác phẩm “</w:t>
      </w:r>
      <w:r w:rsidRPr="0057789F">
        <w:rPr>
          <w:rFonts w:ascii="Times New Roman" w:eastAsia="Times New Roman" w:hAnsi="Times New Roman" w:cs="Times New Roman"/>
          <w:i/>
          <w:kern w:val="0"/>
          <w:sz w:val="28"/>
          <w:szCs w:val="28"/>
          <w14:ligatures w14:val="none"/>
        </w:rPr>
        <w:t xml:space="preserve">một em gái có đôi má hồng và đôi môi đang mỉm </w:t>
      </w:r>
      <w:proofErr w:type="gramStart"/>
      <w:r w:rsidRPr="0057789F">
        <w:rPr>
          <w:rFonts w:ascii="Times New Roman" w:eastAsia="Times New Roman" w:hAnsi="Times New Roman" w:cs="Times New Roman"/>
          <w:i/>
          <w:kern w:val="0"/>
          <w:sz w:val="28"/>
          <w:szCs w:val="28"/>
          <w14:ligatures w14:val="none"/>
        </w:rPr>
        <w:t>cười”(</w:t>
      </w:r>
      <w:proofErr w:type="gramEnd"/>
      <w:r w:rsidRPr="0057789F">
        <w:rPr>
          <w:rFonts w:ascii="Times New Roman" w:eastAsia="Times New Roman" w:hAnsi="Times New Roman" w:cs="Times New Roman"/>
          <w:i/>
          <w:kern w:val="0"/>
          <w:sz w:val="28"/>
          <w:szCs w:val="28"/>
          <w14:ligatures w14:val="none"/>
        </w:rPr>
        <w:t>1)</w:t>
      </w:r>
      <w:r w:rsidRPr="0057789F">
        <w:rPr>
          <w:rFonts w:ascii="Times New Roman" w:eastAsia="Times New Roman" w:hAnsi="Times New Roman" w:cs="Times New Roman"/>
          <w:kern w:val="0"/>
          <w:sz w:val="28"/>
          <w:szCs w:val="28"/>
          <w14:ligatures w14:val="none"/>
        </w:rPr>
        <w:t xml:space="preserve">. Tại sao ông lại kết thúc câu chuyện bằng một hình ảnh vừa xót xa đến vậy, hay đó chính là hiện thực phũ phàng? (2). Cháu xót xa vì cô bé chết trong đói rét, trong cô đơn, trong sự thờ ơ vô cảm của mọi người (3). </w:t>
      </w:r>
      <w:r w:rsidRPr="0057789F">
        <w:rPr>
          <w:rFonts w:ascii="Times New Roman" w:eastAsia="Times New Roman" w:hAnsi="Times New Roman" w:cs="Times New Roman"/>
          <w:color w:val="000000"/>
          <w:kern w:val="0"/>
          <w:sz w:val="28"/>
          <w:szCs w:val="28"/>
          <w14:ligatures w14:val="none"/>
        </w:rPr>
        <w:t xml:space="preserve">Hình </w:t>
      </w:r>
      <w:proofErr w:type="gramStart"/>
      <w:r w:rsidRPr="0057789F">
        <w:rPr>
          <w:rFonts w:ascii="Times New Roman" w:eastAsia="Times New Roman" w:hAnsi="Times New Roman" w:cs="Times New Roman"/>
          <w:color w:val="000000"/>
          <w:kern w:val="0"/>
          <w:sz w:val="28"/>
          <w:szCs w:val="28"/>
          <w14:ligatures w14:val="none"/>
        </w:rPr>
        <w:t>ảnh  cô</w:t>
      </w:r>
      <w:proofErr w:type="gramEnd"/>
      <w:r w:rsidRPr="0057789F">
        <w:rPr>
          <w:rFonts w:ascii="Times New Roman" w:eastAsia="Times New Roman" w:hAnsi="Times New Roman" w:cs="Times New Roman"/>
          <w:color w:val="000000"/>
          <w:kern w:val="0"/>
          <w:sz w:val="28"/>
          <w:szCs w:val="28"/>
          <w14:ligatures w14:val="none"/>
        </w:rPr>
        <w:t xml:space="preserve"> bé khi chết “Có đôi má hồng và đôi môi đang mỉm cười” có phải cũng là một hình ảnh hư cấu không a, thưa ông! Có thể coi đây là một cái chết đẹp, hình hài thể xác chết mà linh hồn, khát vọng của em bé vẫn sống </w:t>
      </w:r>
      <w:r w:rsidRPr="0057789F">
        <w:rPr>
          <w:rFonts w:ascii="Times New Roman" w:eastAsia="Times New Roman" w:hAnsi="Times New Roman" w:cs="Times New Roman"/>
          <w:kern w:val="0"/>
          <w:sz w:val="28"/>
          <w:szCs w:val="28"/>
          <w14:ligatures w14:val="none"/>
        </w:rPr>
        <w:t xml:space="preserve">(4). Thưa ông, có phải, giấc mơ qua mỗi lần quẹt diêm đã đem lại ngọn lửa sưởi ấm trái tim cô bé nên cô mãn nguyện mỉm cười, có phải cuộc sống hiện thực quá phũ phàng nên cô bé tìm đến thế giới bên kia có bà, có tình thương không ạ? (5) Và có ai biết rằng cô bé vừa trải qua những giấc mơ tuyệt đẹp (được sưởi ấm, được ăn no, được vui đón giao thừa, và được sống trong tình thương của bà) (6). Dù câu chuyện buồn, không có phép màu của bà tiên, không có một bàn tay nhân hậu cứu vớt như bao câu chuyện cổ khác, </w:t>
      </w:r>
      <w:r w:rsidRPr="0057789F">
        <w:rPr>
          <w:rFonts w:ascii="Times New Roman" w:eastAsia="Times New Roman" w:hAnsi="Times New Roman" w:cs="Times New Roman"/>
          <w:kern w:val="0"/>
          <w:sz w:val="28"/>
          <w:szCs w:val="28"/>
          <w14:ligatures w14:val="none"/>
        </w:rPr>
        <w:lastRenderedPageBreak/>
        <w:t xml:space="preserve">nhưng cháu biết rằng, nhờ đọc câu chuyện mà mỗi người tự nhủ lòng, hãy yêu thương những người kém may mắn quanh mình, hãy giúp họ cùng thắp lên ngọn lửa của tình thương phải không ạ! (7) </w:t>
      </w:r>
    </w:p>
    <w:p w14:paraId="6C981329" w14:textId="77777777" w:rsidR="002F5BE4" w:rsidRPr="0057789F" w:rsidRDefault="002F5BE4" w:rsidP="008D7099">
      <w:pPr>
        <w:spacing w:after="0"/>
        <w:jc w:val="both"/>
        <w:rPr>
          <w:rFonts w:ascii="Times New Roman" w:hAnsi="Times New Roman" w:cs="Times New Roman"/>
          <w:bCs/>
          <w:color w:val="0070C0"/>
          <w:sz w:val="28"/>
          <w:szCs w:val="28"/>
          <w:shd w:val="clear" w:color="auto" w:fill="FFFFFF"/>
        </w:rPr>
      </w:pPr>
      <w:r w:rsidRPr="0057789F">
        <w:rPr>
          <w:rFonts w:ascii="Times New Roman" w:hAnsi="Times New Roman" w:cs="Times New Roman"/>
          <w:b/>
          <w:bCs/>
          <w:color w:val="0070C0"/>
          <w:sz w:val="28"/>
          <w:szCs w:val="28"/>
          <w:shd w:val="clear" w:color="auto" w:fill="FFFFFF"/>
        </w:rPr>
        <w:t xml:space="preserve">Viết một đoạn văn ngắn (khoảng 5 – 7 dòng) nêu cảm nghĩ của em về một nhân vật trong văn bản </w:t>
      </w:r>
      <w:r w:rsidRPr="0057789F">
        <w:rPr>
          <w:rFonts w:ascii="Times New Roman" w:hAnsi="Times New Roman" w:cs="Times New Roman"/>
          <w:b/>
          <w:bCs/>
          <w:i/>
          <w:color w:val="0070C0"/>
          <w:sz w:val="28"/>
          <w:szCs w:val="28"/>
          <w:shd w:val="clear" w:color="auto" w:fill="FFFFFF"/>
        </w:rPr>
        <w:t>Bài học đường đời đầu tiên</w:t>
      </w:r>
      <w:r w:rsidRPr="0057789F">
        <w:rPr>
          <w:rFonts w:ascii="Times New Roman" w:hAnsi="Times New Roman" w:cs="Times New Roman"/>
          <w:b/>
          <w:bCs/>
          <w:color w:val="0070C0"/>
          <w:sz w:val="28"/>
          <w:szCs w:val="28"/>
          <w:shd w:val="clear" w:color="auto" w:fill="FFFFFF"/>
        </w:rPr>
        <w:t>, trong đó có sử dụng câu mở rộng chủ ngữ.</w:t>
      </w:r>
    </w:p>
    <w:p w14:paraId="2124013C" w14:textId="77777777" w:rsidR="002F5BE4" w:rsidRPr="0057789F" w:rsidRDefault="002F5BE4" w:rsidP="008D7099">
      <w:pPr>
        <w:spacing w:after="0"/>
        <w:jc w:val="both"/>
        <w:rPr>
          <w:rFonts w:ascii="Times New Roman" w:hAnsi="Times New Roman" w:cs="Times New Roman"/>
          <w:bCs/>
          <w:color w:val="0D0D0D" w:themeColor="text1" w:themeTint="F2"/>
          <w:sz w:val="28"/>
          <w:szCs w:val="28"/>
          <w:shd w:val="clear" w:color="auto" w:fill="FFFFFF"/>
        </w:rPr>
      </w:pPr>
      <w:r w:rsidRPr="0057789F">
        <w:rPr>
          <w:rFonts w:ascii="Times New Roman" w:hAnsi="Times New Roman" w:cs="Times New Roman"/>
          <w:b/>
          <w:bCs/>
          <w:color w:val="0D0D0D" w:themeColor="text1" w:themeTint="F2"/>
          <w:sz w:val="28"/>
          <w:szCs w:val="28"/>
          <w:shd w:val="clear" w:color="auto" w:fill="FFFFFF"/>
        </w:rPr>
        <w:t>Gợi ý</w:t>
      </w:r>
    </w:p>
    <w:p w14:paraId="7D501FA7" w14:textId="77777777" w:rsidR="002F5BE4" w:rsidRPr="0057789F" w:rsidRDefault="002F5BE4" w:rsidP="008D7099">
      <w:pPr>
        <w:ind w:firstLine="720"/>
        <w:jc w:val="both"/>
        <w:rPr>
          <w:rFonts w:ascii="Times New Roman" w:hAnsi="Times New Roman" w:cs="Times New Roman"/>
          <w:sz w:val="28"/>
          <w:szCs w:val="28"/>
        </w:rPr>
      </w:pPr>
      <w:r w:rsidRPr="0057789F">
        <w:rPr>
          <w:rFonts w:ascii="Times New Roman" w:hAnsi="Times New Roman" w:cs="Times New Roman"/>
          <w:sz w:val="28"/>
          <w:szCs w:val="28"/>
        </w:rPr>
        <w:t xml:space="preserve">Đọc văn bản </w:t>
      </w:r>
      <w:r w:rsidRPr="0057789F">
        <w:rPr>
          <w:rFonts w:ascii="Times New Roman" w:hAnsi="Times New Roman" w:cs="Times New Roman"/>
          <w:i/>
          <w:sz w:val="28"/>
          <w:szCs w:val="28"/>
        </w:rPr>
        <w:t>Bài học đường đời đầu tiên</w:t>
      </w:r>
      <w:r w:rsidRPr="0057789F">
        <w:rPr>
          <w:rFonts w:ascii="Times New Roman" w:hAnsi="Times New Roman" w:cs="Times New Roman"/>
          <w:sz w:val="28"/>
          <w:szCs w:val="28"/>
        </w:rPr>
        <w:t xml:space="preserve"> của nhà văn Tô Hoài, em rất ấn tượng với nhân vật Dế Mèn. </w:t>
      </w:r>
      <w:r w:rsidRPr="0057789F">
        <w:rPr>
          <w:rFonts w:ascii="Times New Roman" w:hAnsi="Times New Roman" w:cs="Times New Roman"/>
          <w:b/>
          <w:sz w:val="28"/>
          <w:szCs w:val="28"/>
          <w:u w:val="single"/>
        </w:rPr>
        <w:t>Dế Mèn trong trang sách của Tô Hoài</w:t>
      </w:r>
      <w:r w:rsidRPr="0057789F">
        <w:rPr>
          <w:rFonts w:ascii="Times New Roman" w:hAnsi="Times New Roman" w:cs="Times New Roman"/>
          <w:sz w:val="28"/>
          <w:szCs w:val="28"/>
        </w:rPr>
        <w:t xml:space="preserve"> là một chàng dế thanh niên cường tráng, khoẻ mạnh nhưng lại có tính cách là hống hách, kiêu ngạo, không coi ai ra gì. Chính tính cách đó của Dế Mèn đã gây ra cái chết cho người bạn hàng xóm là Dế Choắt. Cái chết thảm thương của Dế Choắt đã khiến Dế Mèn ân hận và tỉnh ngộ, rút ra bài học đường đời đầu tiên cho mình. Qua nhân vật Dế Mèn, em cũng rút ra cho mình bài học sâu sắc trong cuộc sống cần phải biết khiêm tốn, luôn tôn trọng người khác và phải có tình thương với mọi người.</w:t>
      </w:r>
    </w:p>
    <w:p w14:paraId="7F570099" w14:textId="77777777" w:rsidR="001F5BC1" w:rsidRPr="0057789F" w:rsidRDefault="001F5BC1" w:rsidP="008D7099">
      <w:pPr>
        <w:tabs>
          <w:tab w:val="left" w:pos="2310"/>
        </w:tabs>
        <w:spacing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bCs/>
          <w:color w:val="0033CC"/>
          <w:sz w:val="28"/>
          <w:szCs w:val="28"/>
        </w:rPr>
        <w:t>2. Bài tập 2</w:t>
      </w:r>
      <w:r w:rsidRPr="0057789F">
        <w:rPr>
          <w:rStyle w:val="Strong"/>
          <w:rFonts w:ascii="Times New Roman" w:hAnsi="Times New Roman" w:cs="Times New Roman"/>
          <w:sz w:val="28"/>
          <w:szCs w:val="28"/>
        </w:rPr>
        <w:t>:</w:t>
      </w:r>
      <w:r w:rsidRPr="0057789F">
        <w:rPr>
          <w:rFonts w:ascii="Times New Roman" w:hAnsi="Times New Roman" w:cs="Times New Roman"/>
          <w:sz w:val="28"/>
          <w:szCs w:val="28"/>
        </w:rPr>
        <w:t> </w:t>
      </w:r>
      <w:r w:rsidRPr="0057789F">
        <w:rPr>
          <w:rFonts w:ascii="Times New Roman" w:hAnsi="Times New Roman" w:cs="Times New Roman"/>
          <w:b/>
          <w:sz w:val="28"/>
          <w:szCs w:val="28"/>
        </w:rPr>
        <w:t>Viết đoạn văn nêu cảm xúc của em sau khi đọc bài thơ “</w:t>
      </w:r>
      <w:r w:rsidRPr="0057789F">
        <w:rPr>
          <w:rFonts w:ascii="Times New Roman" w:hAnsi="Times New Roman" w:cs="Times New Roman"/>
          <w:b/>
          <w:bCs/>
          <w:color w:val="003366"/>
          <w:sz w:val="28"/>
          <w:szCs w:val="28"/>
          <w:shd w:val="clear" w:color="auto" w:fill="F5F5FF"/>
        </w:rPr>
        <w:t>Gặp lá cơm nếp” của tác giả</w:t>
      </w:r>
      <w:r w:rsidRPr="0057789F">
        <w:rPr>
          <w:rFonts w:ascii="Times New Roman" w:hAnsi="Times New Roman" w:cs="Times New Roman"/>
          <w:b/>
          <w:bCs/>
          <w:color w:val="000000"/>
          <w:sz w:val="28"/>
          <w:szCs w:val="28"/>
          <w:shd w:val="clear" w:color="auto" w:fill="F5F5FF"/>
        </w:rPr>
        <w:t xml:space="preserve"> Thanh Thảo</w:t>
      </w:r>
    </w:p>
    <w:p w14:paraId="47BEF13B" w14:textId="77777777" w:rsidR="001F5BC1" w:rsidRPr="0057789F" w:rsidRDefault="001F5BC1" w:rsidP="008D7099">
      <w:pPr>
        <w:tabs>
          <w:tab w:val="left" w:pos="2310"/>
        </w:tabs>
        <w:spacing w:after="0" w:line="276" w:lineRule="auto"/>
        <w:ind w:left="720"/>
        <w:jc w:val="both"/>
        <w:rPr>
          <w:rFonts w:ascii="Times New Roman" w:hAnsi="Times New Roman" w:cs="Times New Roman"/>
          <w:color w:val="000000"/>
          <w:sz w:val="28"/>
          <w:szCs w:val="28"/>
          <w:shd w:val="clear" w:color="auto" w:fill="F5F5FF"/>
        </w:rPr>
      </w:pPr>
      <w:r w:rsidRPr="0057789F">
        <w:rPr>
          <w:rFonts w:ascii="Times New Roman" w:hAnsi="Times New Roman" w:cs="Times New Roman"/>
          <w:color w:val="000000"/>
          <w:sz w:val="28"/>
          <w:szCs w:val="28"/>
          <w:shd w:val="clear" w:color="auto" w:fill="F5F5FF"/>
        </w:rPr>
        <w:t>Xa nhà đã mấy năm</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Thèm bát xôi mùa gặt</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Khói bay ngang tầm mắt</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Mùi xôi sao lạ lùng.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Mẹ ở đâu chiều nay</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Nhặt lá về đun bếp</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Phải mẹ thổi cơm nếp</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Mà thơm suốt đường con.</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Ôi mùi vị quê hương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Con quên làm sao được</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Mẹ già và đất nước</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Chia đều nỗi nhớ thương.</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Cây nhỏ lòng Trường Sơn</w:t>
      </w:r>
      <w:r w:rsidRPr="0057789F">
        <w:rPr>
          <w:rFonts w:ascii="Times New Roman" w:hAnsi="Times New Roman" w:cs="Times New Roman"/>
          <w:color w:val="000000"/>
          <w:sz w:val="28"/>
          <w:szCs w:val="28"/>
        </w:rPr>
        <w:br/>
      </w:r>
      <w:r w:rsidRPr="0057789F">
        <w:rPr>
          <w:rFonts w:ascii="Times New Roman" w:hAnsi="Times New Roman" w:cs="Times New Roman"/>
          <w:color w:val="000000"/>
          <w:sz w:val="28"/>
          <w:szCs w:val="28"/>
          <w:shd w:val="clear" w:color="auto" w:fill="F5F5FF"/>
        </w:rPr>
        <w:t xml:space="preserve">Hiểu lòng nên thơm mãi... </w:t>
      </w:r>
    </w:p>
    <w:p w14:paraId="033943D2" w14:textId="77777777" w:rsidR="001F5BC1" w:rsidRPr="0057789F" w:rsidRDefault="001F5BC1" w:rsidP="008D7099">
      <w:pPr>
        <w:tabs>
          <w:tab w:val="left" w:pos="2310"/>
        </w:tabs>
        <w:spacing w:after="0"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color w:val="000000"/>
          <w:sz w:val="28"/>
          <w:szCs w:val="28"/>
          <w:shd w:val="clear" w:color="auto" w:fill="F5F5FF"/>
        </w:rPr>
        <w:t xml:space="preserve">        (Thanh Thảo, </w:t>
      </w:r>
      <w:r w:rsidRPr="0057789F">
        <w:rPr>
          <w:rFonts w:ascii="Times New Roman" w:hAnsi="Times New Roman" w:cs="Times New Roman"/>
          <w:i/>
          <w:iCs/>
          <w:color w:val="000000"/>
          <w:sz w:val="28"/>
          <w:szCs w:val="28"/>
          <w:shd w:val="clear" w:color="auto" w:fill="F5F5FF"/>
        </w:rPr>
        <w:t>Dấu chân qua trảng cỏ</w:t>
      </w:r>
      <w:r w:rsidRPr="0057789F">
        <w:rPr>
          <w:rFonts w:ascii="Times New Roman" w:hAnsi="Times New Roman" w:cs="Times New Roman"/>
          <w:color w:val="000000"/>
          <w:sz w:val="28"/>
          <w:szCs w:val="28"/>
          <w:shd w:val="clear" w:color="auto" w:fill="F5F5FF"/>
        </w:rPr>
        <w:t>, NXB Hội Nhà văn, Hà Nội, 2015)</w:t>
      </w:r>
    </w:p>
    <w:p w14:paraId="46EB8B88" w14:textId="77777777" w:rsidR="001F5BC1" w:rsidRPr="0057789F" w:rsidRDefault="001F5BC1" w:rsidP="008D7099">
      <w:pPr>
        <w:tabs>
          <w:tab w:val="left" w:pos="2310"/>
        </w:tabs>
        <w:spacing w:line="276" w:lineRule="auto"/>
        <w:ind w:left="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Hướng dẫn:</w:t>
      </w:r>
    </w:p>
    <w:p w14:paraId="5554BBBF" w14:textId="77777777" w:rsidR="001F5BC1" w:rsidRPr="0057789F" w:rsidRDefault="001F5BC1" w:rsidP="008D7099">
      <w:pPr>
        <w:pStyle w:val="ListParagraph"/>
        <w:numPr>
          <w:ilvl w:val="0"/>
          <w:numId w:val="47"/>
        </w:numPr>
        <w:tabs>
          <w:tab w:val="left" w:pos="2310"/>
        </w:tabs>
        <w:spacing w:line="276" w:lineRule="auto"/>
        <w:jc w:val="both"/>
        <w:rPr>
          <w:rFonts w:ascii="Times New Roman" w:hAnsi="Times New Roman" w:cs="Times New Roman"/>
          <w:b/>
          <w:color w:val="000000"/>
          <w:sz w:val="28"/>
          <w:szCs w:val="28"/>
        </w:rPr>
      </w:pPr>
    </w:p>
    <w:p w14:paraId="5312D2A4" w14:textId="77777777" w:rsidR="006C2623" w:rsidRDefault="001F5BC1" w:rsidP="008D7099">
      <w:pPr>
        <w:tabs>
          <w:tab w:val="left" w:pos="2310"/>
        </w:tabs>
        <w:spacing w:line="276" w:lineRule="auto"/>
        <w:ind w:left="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Đi hết cuộc đời dài rộng này, chúng ta cũng không thể hiểu được hết công lao của mẹ cha. Bởi vậy, đã có biết bao sáng tác ra đời để ca ngợi công ơn trời bể ấy. Tác giả Thanh Thảo cũng viết về đề tài ấy, ngắn gọn nhưng đầy cảm xúc trong bài thơ </w:t>
      </w:r>
      <w:r w:rsidRPr="0057789F">
        <w:rPr>
          <w:rFonts w:ascii="Times New Roman" w:hAnsi="Times New Roman" w:cs="Times New Roman"/>
          <w:color w:val="FF0000"/>
          <w:sz w:val="28"/>
          <w:szCs w:val="28"/>
        </w:rPr>
        <w:t>Gặp lá cơm nếp</w:t>
      </w:r>
      <w:r w:rsidRPr="0057789F">
        <w:rPr>
          <w:rFonts w:ascii="Times New Roman" w:hAnsi="Times New Roman" w:cs="Times New Roman"/>
          <w:color w:val="000000"/>
          <w:sz w:val="28"/>
          <w:szCs w:val="28"/>
        </w:rPr>
        <w:t>. Bài thơ đã ghi lại cảm xúc của người con tình cờ nghĩ đến hương vị của mùi xôi và nhớ về mẹ. Tác giả đã xa nhà nhiều năm, thèm một bát xôi nếp mùa gặt và nhớ về mẹ cùng những hương vị yêu dấu của làng quê. Trong tâm hồn các anh, người mẹ là hình ảnh lớn lao nhất, đẹp đẽ nhất của quê hương. Với người lính, mẹ là suối nguồn của yêu thương, là ánh sáng diệu kì dõi theo con suốt cuộc đời. Câu thơ "Mẹ già và đất nước/ Chia đều nỗi nhớ thương" như cảm xúc òa khóc trong lòng nhân vật khi nghĩ về người mẹ tảo tần và đất nước bình dị. Mẹ đã chịu một đời lam lũ, hi sinh để dành cho con những điều đẹp đẽ nhất. Những câu thơ giản dị, ngắn gọn mà vời vợi nỗi nhớ thương. Bài thơ "Gặp lá cơm nếp" được viết lên từ nỗi nhớ, tình yêu mà nhà thơ dành cho mẹ. Bài thơ đã để lại nhiều cảm xúc trong lòng độc giả.</w:t>
      </w:r>
    </w:p>
    <w:p w14:paraId="2EB368FA" w14:textId="1427CF06" w:rsidR="001F5BC1" w:rsidRPr="0057789F" w:rsidRDefault="001F5BC1"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color w:val="000000"/>
          <w:sz w:val="28"/>
          <w:szCs w:val="28"/>
        </w:rPr>
        <w:br/>
      </w:r>
    </w:p>
    <w:p w14:paraId="33CF0973" w14:textId="77777777" w:rsidR="001F5BC1" w:rsidRPr="0057789F" w:rsidRDefault="001F5BC1" w:rsidP="008D7099">
      <w:pPr>
        <w:tabs>
          <w:tab w:val="left" w:pos="2310"/>
        </w:tabs>
        <w:spacing w:line="276" w:lineRule="auto"/>
        <w:ind w:left="720"/>
        <w:jc w:val="both"/>
        <w:rPr>
          <w:rFonts w:ascii="Times New Roman" w:hAnsi="Times New Roman" w:cs="Times New Roman"/>
          <w:b/>
          <w:color w:val="00264D"/>
          <w:sz w:val="28"/>
          <w:szCs w:val="28"/>
          <w:shd w:val="clear" w:color="auto" w:fill="FFFFFF"/>
        </w:rPr>
      </w:pPr>
    </w:p>
    <w:p w14:paraId="1D5054CA" w14:textId="77777777" w:rsidR="004866D4" w:rsidRPr="0057789F" w:rsidRDefault="004866D4" w:rsidP="008D7099">
      <w:pPr>
        <w:jc w:val="both"/>
        <w:rPr>
          <w:rFonts w:ascii="Times New Roman" w:hAnsi="Times New Roman" w:cs="Times New Roman"/>
          <w:sz w:val="28"/>
          <w:szCs w:val="28"/>
        </w:rPr>
      </w:pPr>
    </w:p>
    <w:p w14:paraId="7C563845" w14:textId="77777777" w:rsidR="006A4197" w:rsidRPr="0057789F" w:rsidRDefault="006A4197" w:rsidP="008D7099">
      <w:pPr>
        <w:ind w:firstLine="720"/>
        <w:jc w:val="both"/>
        <w:rPr>
          <w:rFonts w:ascii="Times New Roman" w:hAnsi="Times New Roman" w:cs="Times New Roman"/>
          <w:sz w:val="28"/>
          <w:szCs w:val="28"/>
        </w:rPr>
      </w:pPr>
    </w:p>
    <w:p w14:paraId="39F26937" w14:textId="77777777" w:rsidR="006A0F4A" w:rsidRPr="0057789F" w:rsidRDefault="006A0F4A" w:rsidP="008D7099">
      <w:pPr>
        <w:jc w:val="both"/>
        <w:rPr>
          <w:rFonts w:ascii="Times New Roman" w:hAnsi="Times New Roman" w:cs="Times New Roman"/>
          <w:sz w:val="28"/>
          <w:szCs w:val="28"/>
        </w:rPr>
      </w:pPr>
    </w:p>
    <w:sectPr w:rsidR="006A0F4A" w:rsidRPr="0057789F" w:rsidSect="008D7099">
      <w:footerReference w:type="default" r:id="rId16"/>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44BDA" w14:textId="77777777" w:rsidR="0026679F" w:rsidRDefault="0026679F" w:rsidP="005D5996">
      <w:pPr>
        <w:spacing w:after="0" w:line="240" w:lineRule="auto"/>
      </w:pPr>
      <w:r>
        <w:separator/>
      </w:r>
    </w:p>
  </w:endnote>
  <w:endnote w:type="continuationSeparator" w:id="0">
    <w:p w14:paraId="5ADC6EA1" w14:textId="77777777" w:rsidR="0026679F" w:rsidRDefault="0026679F" w:rsidP="005D5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E4F50" w14:textId="669559E2" w:rsidR="00F7373A" w:rsidRDefault="00F7373A" w:rsidP="00D6034A">
    <w:pPr>
      <w:pStyle w:val="Footer"/>
    </w:pPr>
  </w:p>
  <w:p w14:paraId="5F19C3B6" w14:textId="77777777" w:rsidR="00F7373A" w:rsidRDefault="00F73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60448" w14:textId="77777777" w:rsidR="0026679F" w:rsidRDefault="0026679F" w:rsidP="005D5996">
      <w:pPr>
        <w:spacing w:after="0" w:line="240" w:lineRule="auto"/>
      </w:pPr>
      <w:r>
        <w:separator/>
      </w:r>
    </w:p>
  </w:footnote>
  <w:footnote w:type="continuationSeparator" w:id="0">
    <w:p w14:paraId="18988A92" w14:textId="77777777" w:rsidR="0026679F" w:rsidRDefault="0026679F" w:rsidP="005D5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3ED064"/>
    <w:multiLevelType w:val="singleLevel"/>
    <w:tmpl w:val="893ED064"/>
    <w:lvl w:ilvl="0">
      <w:start w:val="1"/>
      <w:numFmt w:val="lowerLetter"/>
      <w:suff w:val="space"/>
      <w:lvlText w:val="%1."/>
      <w:lvlJc w:val="left"/>
    </w:lvl>
  </w:abstractNum>
  <w:abstractNum w:abstractNumId="1" w15:restartNumberingAfterBreak="0">
    <w:nsid w:val="D3030D16"/>
    <w:multiLevelType w:val="singleLevel"/>
    <w:tmpl w:val="D3030D16"/>
    <w:lvl w:ilvl="0">
      <w:start w:val="1"/>
      <w:numFmt w:val="upperLetter"/>
      <w:suff w:val="space"/>
      <w:lvlText w:val="%1."/>
      <w:lvlJc w:val="left"/>
    </w:lvl>
  </w:abstractNum>
  <w:abstractNum w:abstractNumId="2" w15:restartNumberingAfterBreak="0">
    <w:nsid w:val="008510E8"/>
    <w:multiLevelType w:val="hybridMultilevel"/>
    <w:tmpl w:val="CA42BB3C"/>
    <w:lvl w:ilvl="0" w:tplc="457E47FA">
      <w:start w:val="1"/>
      <w:numFmt w:val="decimal"/>
      <w:lvlText w:val="%1."/>
      <w:lvlJc w:val="left"/>
      <w:pPr>
        <w:ind w:left="1125" w:hanging="360"/>
      </w:pPr>
      <w:rPr>
        <w:rFonts w:hint="default"/>
      </w:rPr>
    </w:lvl>
    <w:lvl w:ilvl="1" w:tplc="042A0019" w:tentative="1">
      <w:start w:val="1"/>
      <w:numFmt w:val="lowerLetter"/>
      <w:lvlText w:val="%2."/>
      <w:lvlJc w:val="left"/>
      <w:pPr>
        <w:ind w:left="1845" w:hanging="360"/>
      </w:pPr>
    </w:lvl>
    <w:lvl w:ilvl="2" w:tplc="042A001B" w:tentative="1">
      <w:start w:val="1"/>
      <w:numFmt w:val="lowerRoman"/>
      <w:lvlText w:val="%3."/>
      <w:lvlJc w:val="right"/>
      <w:pPr>
        <w:ind w:left="2565" w:hanging="180"/>
      </w:pPr>
    </w:lvl>
    <w:lvl w:ilvl="3" w:tplc="042A000F" w:tentative="1">
      <w:start w:val="1"/>
      <w:numFmt w:val="decimal"/>
      <w:lvlText w:val="%4."/>
      <w:lvlJc w:val="left"/>
      <w:pPr>
        <w:ind w:left="3285" w:hanging="360"/>
      </w:pPr>
    </w:lvl>
    <w:lvl w:ilvl="4" w:tplc="042A0019" w:tentative="1">
      <w:start w:val="1"/>
      <w:numFmt w:val="lowerLetter"/>
      <w:lvlText w:val="%5."/>
      <w:lvlJc w:val="left"/>
      <w:pPr>
        <w:ind w:left="4005" w:hanging="360"/>
      </w:pPr>
    </w:lvl>
    <w:lvl w:ilvl="5" w:tplc="042A001B" w:tentative="1">
      <w:start w:val="1"/>
      <w:numFmt w:val="lowerRoman"/>
      <w:lvlText w:val="%6."/>
      <w:lvlJc w:val="right"/>
      <w:pPr>
        <w:ind w:left="4725" w:hanging="180"/>
      </w:pPr>
    </w:lvl>
    <w:lvl w:ilvl="6" w:tplc="042A000F" w:tentative="1">
      <w:start w:val="1"/>
      <w:numFmt w:val="decimal"/>
      <w:lvlText w:val="%7."/>
      <w:lvlJc w:val="left"/>
      <w:pPr>
        <w:ind w:left="5445" w:hanging="360"/>
      </w:pPr>
    </w:lvl>
    <w:lvl w:ilvl="7" w:tplc="042A0019" w:tentative="1">
      <w:start w:val="1"/>
      <w:numFmt w:val="lowerLetter"/>
      <w:lvlText w:val="%8."/>
      <w:lvlJc w:val="left"/>
      <w:pPr>
        <w:ind w:left="6165" w:hanging="360"/>
      </w:pPr>
    </w:lvl>
    <w:lvl w:ilvl="8" w:tplc="042A001B" w:tentative="1">
      <w:start w:val="1"/>
      <w:numFmt w:val="lowerRoman"/>
      <w:lvlText w:val="%9."/>
      <w:lvlJc w:val="right"/>
      <w:pPr>
        <w:ind w:left="6885" w:hanging="180"/>
      </w:pPr>
    </w:lvl>
  </w:abstractNum>
  <w:abstractNum w:abstractNumId="3" w15:restartNumberingAfterBreak="0">
    <w:nsid w:val="017878A1"/>
    <w:multiLevelType w:val="multilevel"/>
    <w:tmpl w:val="3634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A94B01"/>
    <w:multiLevelType w:val="hybridMultilevel"/>
    <w:tmpl w:val="67E2D87E"/>
    <w:lvl w:ilvl="0" w:tplc="00400B72">
      <w:start w:val="1"/>
      <w:numFmt w:val="bullet"/>
      <w:lvlText w:val="-"/>
      <w:lvlJc w:val="left"/>
      <w:pPr>
        <w:ind w:left="188" w:hanging="188"/>
      </w:pPr>
      <w:rPr>
        <w:rFonts w:ascii="Times New Roman" w:eastAsia="Times New Roman" w:hAnsi="Times New Roman" w:hint="default"/>
        <w:sz w:val="28"/>
      </w:rPr>
    </w:lvl>
    <w:lvl w:ilvl="1" w:tplc="84065222">
      <w:start w:val="1"/>
      <w:numFmt w:val="bullet"/>
      <w:lvlText w:val="•"/>
      <w:lvlJc w:val="left"/>
      <w:pPr>
        <w:ind w:left="648" w:hanging="188"/>
      </w:pPr>
      <w:rPr>
        <w:rFonts w:hint="default"/>
      </w:rPr>
    </w:lvl>
    <w:lvl w:ilvl="2" w:tplc="3FAAA820">
      <w:start w:val="1"/>
      <w:numFmt w:val="bullet"/>
      <w:lvlText w:val="•"/>
      <w:lvlJc w:val="left"/>
      <w:pPr>
        <w:ind w:left="1195" w:hanging="188"/>
      </w:pPr>
      <w:rPr>
        <w:rFonts w:hint="default"/>
      </w:rPr>
    </w:lvl>
    <w:lvl w:ilvl="3" w:tplc="858A5EEA">
      <w:start w:val="1"/>
      <w:numFmt w:val="bullet"/>
      <w:lvlText w:val="•"/>
      <w:lvlJc w:val="left"/>
      <w:pPr>
        <w:ind w:left="1742" w:hanging="188"/>
      </w:pPr>
      <w:rPr>
        <w:rFonts w:hint="default"/>
      </w:rPr>
    </w:lvl>
    <w:lvl w:ilvl="4" w:tplc="C19ABF6C">
      <w:start w:val="1"/>
      <w:numFmt w:val="bullet"/>
      <w:lvlText w:val="•"/>
      <w:lvlJc w:val="left"/>
      <w:pPr>
        <w:ind w:left="2289" w:hanging="188"/>
      </w:pPr>
      <w:rPr>
        <w:rFonts w:hint="default"/>
      </w:rPr>
    </w:lvl>
    <w:lvl w:ilvl="5" w:tplc="4D7853A8">
      <w:start w:val="1"/>
      <w:numFmt w:val="bullet"/>
      <w:lvlText w:val="•"/>
      <w:lvlJc w:val="left"/>
      <w:pPr>
        <w:ind w:left="2835" w:hanging="188"/>
      </w:pPr>
      <w:rPr>
        <w:rFonts w:hint="default"/>
      </w:rPr>
    </w:lvl>
    <w:lvl w:ilvl="6" w:tplc="B0E2752C">
      <w:start w:val="1"/>
      <w:numFmt w:val="bullet"/>
      <w:lvlText w:val="•"/>
      <w:lvlJc w:val="left"/>
      <w:pPr>
        <w:ind w:left="3382" w:hanging="188"/>
      </w:pPr>
      <w:rPr>
        <w:rFonts w:hint="default"/>
      </w:rPr>
    </w:lvl>
    <w:lvl w:ilvl="7" w:tplc="B950C4AC">
      <w:start w:val="1"/>
      <w:numFmt w:val="bullet"/>
      <w:lvlText w:val="•"/>
      <w:lvlJc w:val="left"/>
      <w:pPr>
        <w:ind w:left="3929" w:hanging="188"/>
      </w:pPr>
      <w:rPr>
        <w:rFonts w:hint="default"/>
      </w:rPr>
    </w:lvl>
    <w:lvl w:ilvl="8" w:tplc="8A9CEEA2">
      <w:start w:val="1"/>
      <w:numFmt w:val="bullet"/>
      <w:lvlText w:val="•"/>
      <w:lvlJc w:val="left"/>
      <w:pPr>
        <w:ind w:left="4475" w:hanging="188"/>
      </w:pPr>
      <w:rPr>
        <w:rFonts w:hint="default"/>
      </w:rPr>
    </w:lvl>
  </w:abstractNum>
  <w:abstractNum w:abstractNumId="5" w15:restartNumberingAfterBreak="0">
    <w:nsid w:val="04794474"/>
    <w:multiLevelType w:val="multilevel"/>
    <w:tmpl w:val="D4FE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662027"/>
    <w:multiLevelType w:val="hybridMultilevel"/>
    <w:tmpl w:val="246CB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EA7089"/>
    <w:multiLevelType w:val="hybridMultilevel"/>
    <w:tmpl w:val="464A03CA"/>
    <w:lvl w:ilvl="0" w:tplc="FDF2DED6">
      <w:numFmt w:val="bullet"/>
      <w:lvlText w:val="-"/>
      <w:lvlJc w:val="left"/>
      <w:pPr>
        <w:ind w:left="2643" w:hanging="360"/>
      </w:pPr>
      <w:rPr>
        <w:rFonts w:ascii="Times New Roman" w:eastAsia="Times New Roman" w:hAnsi="Times New Roman" w:cs="Times New Roman" w:hint="default"/>
      </w:rPr>
    </w:lvl>
    <w:lvl w:ilvl="1" w:tplc="04090003" w:tentative="1">
      <w:start w:val="1"/>
      <w:numFmt w:val="bullet"/>
      <w:lvlText w:val="o"/>
      <w:lvlJc w:val="left"/>
      <w:pPr>
        <w:ind w:left="3363" w:hanging="360"/>
      </w:pPr>
      <w:rPr>
        <w:rFonts w:ascii="Courier New" w:hAnsi="Courier New" w:cs="Courier New" w:hint="default"/>
      </w:rPr>
    </w:lvl>
    <w:lvl w:ilvl="2" w:tplc="04090005" w:tentative="1">
      <w:start w:val="1"/>
      <w:numFmt w:val="bullet"/>
      <w:lvlText w:val=""/>
      <w:lvlJc w:val="left"/>
      <w:pPr>
        <w:ind w:left="4083" w:hanging="360"/>
      </w:pPr>
      <w:rPr>
        <w:rFonts w:ascii="Wingdings" w:hAnsi="Wingdings" w:hint="default"/>
      </w:rPr>
    </w:lvl>
    <w:lvl w:ilvl="3" w:tplc="04090001" w:tentative="1">
      <w:start w:val="1"/>
      <w:numFmt w:val="bullet"/>
      <w:lvlText w:val=""/>
      <w:lvlJc w:val="left"/>
      <w:pPr>
        <w:ind w:left="4803" w:hanging="360"/>
      </w:pPr>
      <w:rPr>
        <w:rFonts w:ascii="Symbol" w:hAnsi="Symbol" w:hint="default"/>
      </w:rPr>
    </w:lvl>
    <w:lvl w:ilvl="4" w:tplc="04090003" w:tentative="1">
      <w:start w:val="1"/>
      <w:numFmt w:val="bullet"/>
      <w:lvlText w:val="o"/>
      <w:lvlJc w:val="left"/>
      <w:pPr>
        <w:ind w:left="5523" w:hanging="360"/>
      </w:pPr>
      <w:rPr>
        <w:rFonts w:ascii="Courier New" w:hAnsi="Courier New" w:cs="Courier New" w:hint="default"/>
      </w:rPr>
    </w:lvl>
    <w:lvl w:ilvl="5" w:tplc="04090005" w:tentative="1">
      <w:start w:val="1"/>
      <w:numFmt w:val="bullet"/>
      <w:lvlText w:val=""/>
      <w:lvlJc w:val="left"/>
      <w:pPr>
        <w:ind w:left="6243" w:hanging="360"/>
      </w:pPr>
      <w:rPr>
        <w:rFonts w:ascii="Wingdings" w:hAnsi="Wingdings" w:hint="default"/>
      </w:rPr>
    </w:lvl>
    <w:lvl w:ilvl="6" w:tplc="04090001" w:tentative="1">
      <w:start w:val="1"/>
      <w:numFmt w:val="bullet"/>
      <w:lvlText w:val=""/>
      <w:lvlJc w:val="left"/>
      <w:pPr>
        <w:ind w:left="6963" w:hanging="360"/>
      </w:pPr>
      <w:rPr>
        <w:rFonts w:ascii="Symbol" w:hAnsi="Symbol" w:hint="default"/>
      </w:rPr>
    </w:lvl>
    <w:lvl w:ilvl="7" w:tplc="04090003" w:tentative="1">
      <w:start w:val="1"/>
      <w:numFmt w:val="bullet"/>
      <w:lvlText w:val="o"/>
      <w:lvlJc w:val="left"/>
      <w:pPr>
        <w:ind w:left="7683" w:hanging="360"/>
      </w:pPr>
      <w:rPr>
        <w:rFonts w:ascii="Courier New" w:hAnsi="Courier New" w:cs="Courier New" w:hint="default"/>
      </w:rPr>
    </w:lvl>
    <w:lvl w:ilvl="8" w:tplc="04090005" w:tentative="1">
      <w:start w:val="1"/>
      <w:numFmt w:val="bullet"/>
      <w:lvlText w:val=""/>
      <w:lvlJc w:val="left"/>
      <w:pPr>
        <w:ind w:left="8403" w:hanging="360"/>
      </w:pPr>
      <w:rPr>
        <w:rFonts w:ascii="Wingdings" w:hAnsi="Wingdings" w:hint="default"/>
      </w:rPr>
    </w:lvl>
  </w:abstractNum>
  <w:abstractNum w:abstractNumId="8" w15:restartNumberingAfterBreak="0">
    <w:nsid w:val="07E461BF"/>
    <w:multiLevelType w:val="multilevel"/>
    <w:tmpl w:val="588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380774"/>
    <w:multiLevelType w:val="multilevel"/>
    <w:tmpl w:val="BAB2DC7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Wingdings" w:eastAsiaTheme="minorHAnsi" w:hAnsi="Wingdings"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3F0BB1"/>
    <w:multiLevelType w:val="hybridMultilevel"/>
    <w:tmpl w:val="61240FA4"/>
    <w:lvl w:ilvl="0" w:tplc="8BE65BD6">
      <w:start w:val="1"/>
      <w:numFmt w:val="bullet"/>
      <w:lvlText w:val="-"/>
      <w:lvlJc w:val="left"/>
      <w:pPr>
        <w:ind w:left="175" w:hanging="186"/>
      </w:pPr>
      <w:rPr>
        <w:rFonts w:ascii="Times New Roman" w:eastAsia="Times New Roman" w:hAnsi="Times New Roman" w:hint="default"/>
        <w:sz w:val="28"/>
      </w:rPr>
    </w:lvl>
    <w:lvl w:ilvl="1" w:tplc="8D3A919C">
      <w:start w:val="1"/>
      <w:numFmt w:val="bullet"/>
      <w:lvlText w:val="•"/>
      <w:lvlJc w:val="left"/>
      <w:pPr>
        <w:ind w:left="686" w:hanging="186"/>
      </w:pPr>
      <w:rPr>
        <w:rFonts w:hint="default"/>
      </w:rPr>
    </w:lvl>
    <w:lvl w:ilvl="2" w:tplc="89667B5C">
      <w:start w:val="1"/>
      <w:numFmt w:val="bullet"/>
      <w:lvlText w:val="•"/>
      <w:lvlJc w:val="left"/>
      <w:pPr>
        <w:ind w:left="1197" w:hanging="186"/>
      </w:pPr>
      <w:rPr>
        <w:rFonts w:hint="default"/>
      </w:rPr>
    </w:lvl>
    <w:lvl w:ilvl="3" w:tplc="D8C48C3C">
      <w:start w:val="1"/>
      <w:numFmt w:val="bullet"/>
      <w:lvlText w:val="•"/>
      <w:lvlJc w:val="left"/>
      <w:pPr>
        <w:ind w:left="1708" w:hanging="186"/>
      </w:pPr>
      <w:rPr>
        <w:rFonts w:hint="default"/>
      </w:rPr>
    </w:lvl>
    <w:lvl w:ilvl="4" w:tplc="73B0965A">
      <w:start w:val="1"/>
      <w:numFmt w:val="bullet"/>
      <w:lvlText w:val="•"/>
      <w:lvlJc w:val="left"/>
      <w:pPr>
        <w:ind w:left="2219" w:hanging="186"/>
      </w:pPr>
      <w:rPr>
        <w:rFonts w:hint="default"/>
      </w:rPr>
    </w:lvl>
    <w:lvl w:ilvl="5" w:tplc="788E39E4">
      <w:start w:val="1"/>
      <w:numFmt w:val="bullet"/>
      <w:lvlText w:val="•"/>
      <w:lvlJc w:val="left"/>
      <w:pPr>
        <w:ind w:left="2730" w:hanging="186"/>
      </w:pPr>
      <w:rPr>
        <w:rFonts w:hint="default"/>
      </w:rPr>
    </w:lvl>
    <w:lvl w:ilvl="6" w:tplc="650E358C">
      <w:start w:val="1"/>
      <w:numFmt w:val="bullet"/>
      <w:lvlText w:val="•"/>
      <w:lvlJc w:val="left"/>
      <w:pPr>
        <w:ind w:left="3241" w:hanging="186"/>
      </w:pPr>
      <w:rPr>
        <w:rFonts w:hint="default"/>
      </w:rPr>
    </w:lvl>
    <w:lvl w:ilvl="7" w:tplc="ADF0804E">
      <w:start w:val="1"/>
      <w:numFmt w:val="bullet"/>
      <w:lvlText w:val="•"/>
      <w:lvlJc w:val="left"/>
      <w:pPr>
        <w:ind w:left="3752" w:hanging="186"/>
      </w:pPr>
      <w:rPr>
        <w:rFonts w:hint="default"/>
      </w:rPr>
    </w:lvl>
    <w:lvl w:ilvl="8" w:tplc="D1FC4484">
      <w:start w:val="1"/>
      <w:numFmt w:val="bullet"/>
      <w:lvlText w:val="•"/>
      <w:lvlJc w:val="left"/>
      <w:pPr>
        <w:ind w:left="4263" w:hanging="186"/>
      </w:pPr>
      <w:rPr>
        <w:rFonts w:hint="default"/>
      </w:rPr>
    </w:lvl>
  </w:abstractNum>
  <w:abstractNum w:abstractNumId="11" w15:restartNumberingAfterBreak="0">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hint="default"/>
      </w:rPr>
    </w:lvl>
    <w:lvl w:ilvl="1" w:tplc="93EE83AC" w:tentative="1">
      <w:start w:val="1"/>
      <w:numFmt w:val="bullet"/>
      <w:lvlText w:val="-"/>
      <w:lvlJc w:val="left"/>
      <w:pPr>
        <w:tabs>
          <w:tab w:val="num" w:pos="1080"/>
        </w:tabs>
        <w:ind w:left="1080" w:hanging="360"/>
      </w:pPr>
      <w:rPr>
        <w:rFonts w:ascii="Times New Roman" w:hAnsi="Times New Roman" w:hint="default"/>
      </w:rPr>
    </w:lvl>
    <w:lvl w:ilvl="2" w:tplc="00C27686" w:tentative="1">
      <w:start w:val="1"/>
      <w:numFmt w:val="bullet"/>
      <w:lvlText w:val="-"/>
      <w:lvlJc w:val="left"/>
      <w:pPr>
        <w:tabs>
          <w:tab w:val="num" w:pos="1800"/>
        </w:tabs>
        <w:ind w:left="1800" w:hanging="360"/>
      </w:pPr>
      <w:rPr>
        <w:rFonts w:ascii="Times New Roman" w:hAnsi="Times New Roman" w:hint="default"/>
      </w:rPr>
    </w:lvl>
    <w:lvl w:ilvl="3" w:tplc="93DA784C" w:tentative="1">
      <w:start w:val="1"/>
      <w:numFmt w:val="bullet"/>
      <w:lvlText w:val="-"/>
      <w:lvlJc w:val="left"/>
      <w:pPr>
        <w:tabs>
          <w:tab w:val="num" w:pos="2520"/>
        </w:tabs>
        <w:ind w:left="2520" w:hanging="360"/>
      </w:pPr>
      <w:rPr>
        <w:rFonts w:ascii="Times New Roman" w:hAnsi="Times New Roman" w:hint="default"/>
      </w:rPr>
    </w:lvl>
    <w:lvl w:ilvl="4" w:tplc="A0D235D0" w:tentative="1">
      <w:start w:val="1"/>
      <w:numFmt w:val="bullet"/>
      <w:lvlText w:val="-"/>
      <w:lvlJc w:val="left"/>
      <w:pPr>
        <w:tabs>
          <w:tab w:val="num" w:pos="3240"/>
        </w:tabs>
        <w:ind w:left="3240" w:hanging="360"/>
      </w:pPr>
      <w:rPr>
        <w:rFonts w:ascii="Times New Roman" w:hAnsi="Times New Roman" w:hint="default"/>
      </w:rPr>
    </w:lvl>
    <w:lvl w:ilvl="5" w:tplc="CD4ECCF2" w:tentative="1">
      <w:start w:val="1"/>
      <w:numFmt w:val="bullet"/>
      <w:lvlText w:val="-"/>
      <w:lvlJc w:val="left"/>
      <w:pPr>
        <w:tabs>
          <w:tab w:val="num" w:pos="3960"/>
        </w:tabs>
        <w:ind w:left="3960" w:hanging="360"/>
      </w:pPr>
      <w:rPr>
        <w:rFonts w:ascii="Times New Roman" w:hAnsi="Times New Roman" w:hint="default"/>
      </w:rPr>
    </w:lvl>
    <w:lvl w:ilvl="6" w:tplc="1F7C340C" w:tentative="1">
      <w:start w:val="1"/>
      <w:numFmt w:val="bullet"/>
      <w:lvlText w:val="-"/>
      <w:lvlJc w:val="left"/>
      <w:pPr>
        <w:tabs>
          <w:tab w:val="num" w:pos="4680"/>
        </w:tabs>
        <w:ind w:left="4680" w:hanging="360"/>
      </w:pPr>
      <w:rPr>
        <w:rFonts w:ascii="Times New Roman" w:hAnsi="Times New Roman" w:hint="default"/>
      </w:rPr>
    </w:lvl>
    <w:lvl w:ilvl="7" w:tplc="34D67C1E" w:tentative="1">
      <w:start w:val="1"/>
      <w:numFmt w:val="bullet"/>
      <w:lvlText w:val="-"/>
      <w:lvlJc w:val="left"/>
      <w:pPr>
        <w:tabs>
          <w:tab w:val="num" w:pos="5400"/>
        </w:tabs>
        <w:ind w:left="5400" w:hanging="360"/>
      </w:pPr>
      <w:rPr>
        <w:rFonts w:ascii="Times New Roman" w:hAnsi="Times New Roman" w:hint="default"/>
      </w:rPr>
    </w:lvl>
    <w:lvl w:ilvl="8" w:tplc="20AA7E92"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0E161D6F"/>
    <w:multiLevelType w:val="hybridMultilevel"/>
    <w:tmpl w:val="E060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4" w15:restartNumberingAfterBreak="0">
    <w:nsid w:val="0FDB6B97"/>
    <w:multiLevelType w:val="multilevel"/>
    <w:tmpl w:val="8048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B4020A"/>
    <w:multiLevelType w:val="hybridMultilevel"/>
    <w:tmpl w:val="953E06C6"/>
    <w:lvl w:ilvl="0" w:tplc="02C0D9EA">
      <w:start w:val="1"/>
      <w:numFmt w:val="bullet"/>
      <w:lvlText w:val="-"/>
      <w:lvlJc w:val="left"/>
      <w:pPr>
        <w:ind w:left="45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B6C4F"/>
    <w:multiLevelType w:val="hybridMultilevel"/>
    <w:tmpl w:val="DFC2C9CC"/>
    <w:lvl w:ilvl="0" w:tplc="F91C70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E378AA"/>
    <w:multiLevelType w:val="multilevel"/>
    <w:tmpl w:val="CE92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F109FE"/>
    <w:multiLevelType w:val="hybridMultilevel"/>
    <w:tmpl w:val="F6501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704BE"/>
    <w:multiLevelType w:val="hybridMultilevel"/>
    <w:tmpl w:val="D64E0FAC"/>
    <w:lvl w:ilvl="0" w:tplc="7102FA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81635F"/>
    <w:multiLevelType w:val="hybridMultilevel"/>
    <w:tmpl w:val="A3C44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377A09"/>
    <w:multiLevelType w:val="hybridMultilevel"/>
    <w:tmpl w:val="2FEA8C84"/>
    <w:lvl w:ilvl="0" w:tplc="B8587A3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15:restartNumberingAfterBreak="0">
    <w:nsid w:val="1FB21A62"/>
    <w:multiLevelType w:val="multilevel"/>
    <w:tmpl w:val="99889AB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3E321B"/>
    <w:multiLevelType w:val="hybridMultilevel"/>
    <w:tmpl w:val="CA966D2C"/>
    <w:lvl w:ilvl="0" w:tplc="F2CAF71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15:restartNumberingAfterBreak="0">
    <w:nsid w:val="222A5F1D"/>
    <w:multiLevelType w:val="multilevel"/>
    <w:tmpl w:val="36B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4869F2"/>
    <w:multiLevelType w:val="hybridMultilevel"/>
    <w:tmpl w:val="9AA4045C"/>
    <w:lvl w:ilvl="0" w:tplc="B8542638">
      <w:numFmt w:val="bullet"/>
      <w:lvlText w:val="-"/>
      <w:lvlJc w:val="left"/>
      <w:pPr>
        <w:ind w:left="720" w:hanging="360"/>
      </w:pPr>
      <w:rPr>
        <w:rFonts w:ascii="Times New Roman" w:eastAsia="Arial"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29101468"/>
    <w:multiLevelType w:val="hybridMultilevel"/>
    <w:tmpl w:val="F5B486AA"/>
    <w:lvl w:ilvl="0" w:tplc="440023BA">
      <w:start w:val="2"/>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9D48C0"/>
    <w:multiLevelType w:val="multilevel"/>
    <w:tmpl w:val="4446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C55DB1"/>
    <w:multiLevelType w:val="hybridMultilevel"/>
    <w:tmpl w:val="C4B634C4"/>
    <w:lvl w:ilvl="0" w:tplc="F9B4FECE">
      <w:start w:val="2"/>
      <w:numFmt w:val="lowerLetter"/>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30" w15:restartNumberingAfterBreak="0">
    <w:nsid w:val="348B0518"/>
    <w:multiLevelType w:val="multilevel"/>
    <w:tmpl w:val="1962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1F026D"/>
    <w:multiLevelType w:val="multilevel"/>
    <w:tmpl w:val="84CC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962F9E"/>
    <w:multiLevelType w:val="hybridMultilevel"/>
    <w:tmpl w:val="44D4E7D4"/>
    <w:lvl w:ilvl="0" w:tplc="91501E3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15:restartNumberingAfterBreak="0">
    <w:nsid w:val="3DF94D0E"/>
    <w:multiLevelType w:val="hybridMultilevel"/>
    <w:tmpl w:val="DBE443C8"/>
    <w:lvl w:ilvl="0" w:tplc="0DB4F8AE">
      <w:start w:val="1"/>
      <w:numFmt w:val="decimal"/>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 w15:restartNumberingAfterBreak="0">
    <w:nsid w:val="3E1A3236"/>
    <w:multiLevelType w:val="multilevel"/>
    <w:tmpl w:val="E54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5A26CE"/>
    <w:multiLevelType w:val="multilevel"/>
    <w:tmpl w:val="E328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16914F4"/>
    <w:multiLevelType w:val="multilevel"/>
    <w:tmpl w:val="19AE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BF2596"/>
    <w:multiLevelType w:val="hybridMultilevel"/>
    <w:tmpl w:val="AD7AB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C175A1"/>
    <w:multiLevelType w:val="hybridMultilevel"/>
    <w:tmpl w:val="A872AFFC"/>
    <w:lvl w:ilvl="0" w:tplc="7046C77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D6083"/>
    <w:multiLevelType w:val="multilevel"/>
    <w:tmpl w:val="829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8AD4CFF"/>
    <w:multiLevelType w:val="hybridMultilevel"/>
    <w:tmpl w:val="6A7CA276"/>
    <w:lvl w:ilvl="0" w:tplc="17D0C70A">
      <w:start w:val="4"/>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A1A06BB"/>
    <w:multiLevelType w:val="multilevel"/>
    <w:tmpl w:val="D5C8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6F4E4D"/>
    <w:multiLevelType w:val="hybridMultilevel"/>
    <w:tmpl w:val="EE42D7EE"/>
    <w:lvl w:ilvl="0" w:tplc="22CC4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D305FF7"/>
    <w:multiLevelType w:val="multilevel"/>
    <w:tmpl w:val="85C6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08E180E"/>
    <w:multiLevelType w:val="multilevel"/>
    <w:tmpl w:val="FC3C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C359AD"/>
    <w:multiLevelType w:val="hybridMultilevel"/>
    <w:tmpl w:val="195C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130FCB"/>
    <w:multiLevelType w:val="hybridMultilevel"/>
    <w:tmpl w:val="1F369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15:restartNumberingAfterBreak="0">
    <w:nsid w:val="557A66E5"/>
    <w:multiLevelType w:val="hybridMultilevel"/>
    <w:tmpl w:val="3C96998A"/>
    <w:lvl w:ilvl="0" w:tplc="4CBC1EC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7C7E4F"/>
    <w:multiLevelType w:val="hybridMultilevel"/>
    <w:tmpl w:val="95D4628E"/>
    <w:lvl w:ilvl="0" w:tplc="1868920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1" w15:restartNumberingAfterBreak="0">
    <w:nsid w:val="5E1341ED"/>
    <w:multiLevelType w:val="hybridMultilevel"/>
    <w:tmpl w:val="9384D372"/>
    <w:lvl w:ilvl="0" w:tplc="62F833D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5EE135D5"/>
    <w:multiLevelType w:val="hybridMultilevel"/>
    <w:tmpl w:val="9EF23870"/>
    <w:lvl w:ilvl="0" w:tplc="0D864B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3" w15:restartNumberingAfterBreak="0">
    <w:nsid w:val="5F2738DB"/>
    <w:multiLevelType w:val="hybridMultilevel"/>
    <w:tmpl w:val="C05AF638"/>
    <w:lvl w:ilvl="0" w:tplc="3C9E02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2227644"/>
    <w:multiLevelType w:val="hybridMultilevel"/>
    <w:tmpl w:val="D2B62C4A"/>
    <w:lvl w:ilvl="0" w:tplc="2F0063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090521"/>
    <w:multiLevelType w:val="multilevel"/>
    <w:tmpl w:val="078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502C78"/>
    <w:multiLevelType w:val="multilevel"/>
    <w:tmpl w:val="7B4A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4DF7EA0"/>
    <w:multiLevelType w:val="multilevel"/>
    <w:tmpl w:val="09D4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6E47FEA"/>
    <w:multiLevelType w:val="hybridMultilevel"/>
    <w:tmpl w:val="EEA26AD6"/>
    <w:lvl w:ilvl="0" w:tplc="102851F6">
      <w:start w:val="1"/>
      <w:numFmt w:val="upperLetter"/>
      <w:lvlText w:val="%1."/>
      <w:lvlJc w:val="left"/>
      <w:pPr>
        <w:ind w:left="928" w:hanging="360"/>
      </w:pPr>
      <w:rPr>
        <w:rFonts w:hint="default"/>
        <w:color w:val="auto"/>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59" w15:restartNumberingAfterBreak="0">
    <w:nsid w:val="71E94D0E"/>
    <w:multiLevelType w:val="hybridMultilevel"/>
    <w:tmpl w:val="E2A44EC8"/>
    <w:lvl w:ilvl="0" w:tplc="4A74B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1F104F8"/>
    <w:multiLevelType w:val="multilevel"/>
    <w:tmpl w:val="AC88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3D2D8B"/>
    <w:multiLevelType w:val="hybridMultilevel"/>
    <w:tmpl w:val="A6301EB4"/>
    <w:lvl w:ilvl="0" w:tplc="8FEA874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2" w15:restartNumberingAfterBreak="0">
    <w:nsid w:val="76375D1C"/>
    <w:multiLevelType w:val="multilevel"/>
    <w:tmpl w:val="8AC4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7803F9E"/>
    <w:multiLevelType w:val="multilevel"/>
    <w:tmpl w:val="A484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9772145"/>
    <w:multiLevelType w:val="multilevel"/>
    <w:tmpl w:val="2C7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8F6FB9"/>
    <w:multiLevelType w:val="multilevel"/>
    <w:tmpl w:val="A00A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B442FE"/>
    <w:multiLevelType w:val="multilevel"/>
    <w:tmpl w:val="8AE042D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39"/>
  </w:num>
  <w:num w:numId="2">
    <w:abstractNumId w:val="12"/>
  </w:num>
  <w:num w:numId="3">
    <w:abstractNumId w:val="18"/>
  </w:num>
  <w:num w:numId="4">
    <w:abstractNumId w:val="47"/>
  </w:num>
  <w:num w:numId="5">
    <w:abstractNumId w:val="6"/>
  </w:num>
  <w:num w:numId="6">
    <w:abstractNumId w:val="26"/>
  </w:num>
  <w:num w:numId="7">
    <w:abstractNumId w:val="50"/>
  </w:num>
  <w:num w:numId="8">
    <w:abstractNumId w:val="19"/>
  </w:num>
  <w:num w:numId="9">
    <w:abstractNumId w:val="22"/>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num>
  <w:num w:numId="13">
    <w:abstractNumId w:val="58"/>
  </w:num>
  <w:num w:numId="14">
    <w:abstractNumId w:val="52"/>
  </w:num>
  <w:num w:numId="15">
    <w:abstractNumId w:val="43"/>
  </w:num>
  <w:num w:numId="16">
    <w:abstractNumId w:val="64"/>
  </w:num>
  <w:num w:numId="17">
    <w:abstractNumId w:val="66"/>
  </w:num>
  <w:num w:numId="18">
    <w:abstractNumId w:val="27"/>
  </w:num>
  <w:num w:numId="19">
    <w:abstractNumId w:val="16"/>
  </w:num>
  <w:num w:numId="20">
    <w:abstractNumId w:val="67"/>
  </w:num>
  <w:num w:numId="21">
    <w:abstractNumId w:val="51"/>
  </w:num>
  <w:num w:numId="22">
    <w:abstractNumId w:val="55"/>
  </w:num>
  <w:num w:numId="23">
    <w:abstractNumId w:val="8"/>
  </w:num>
  <w:num w:numId="24">
    <w:abstractNumId w:val="36"/>
  </w:num>
  <w:num w:numId="25">
    <w:abstractNumId w:val="60"/>
  </w:num>
  <w:num w:numId="26">
    <w:abstractNumId w:val="40"/>
  </w:num>
  <w:num w:numId="27">
    <w:abstractNumId w:val="24"/>
  </w:num>
  <w:num w:numId="28">
    <w:abstractNumId w:val="30"/>
  </w:num>
  <w:num w:numId="29">
    <w:abstractNumId w:val="63"/>
  </w:num>
  <w:num w:numId="30">
    <w:abstractNumId w:val="65"/>
  </w:num>
  <w:num w:numId="31">
    <w:abstractNumId w:val="29"/>
  </w:num>
  <w:num w:numId="32">
    <w:abstractNumId w:val="3"/>
  </w:num>
  <w:num w:numId="33">
    <w:abstractNumId w:val="54"/>
  </w:num>
  <w:num w:numId="34">
    <w:abstractNumId w:val="2"/>
  </w:num>
  <w:num w:numId="35">
    <w:abstractNumId w:val="57"/>
  </w:num>
  <w:num w:numId="36">
    <w:abstractNumId w:val="35"/>
  </w:num>
  <w:num w:numId="37">
    <w:abstractNumId w:val="15"/>
  </w:num>
  <w:num w:numId="38">
    <w:abstractNumId w:val="9"/>
  </w:num>
  <w:num w:numId="39">
    <w:abstractNumId w:val="5"/>
  </w:num>
  <w:num w:numId="40">
    <w:abstractNumId w:val="17"/>
  </w:num>
  <w:num w:numId="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4"/>
  </w:num>
  <w:num w:numId="44">
    <w:abstractNumId w:val="37"/>
  </w:num>
  <w:num w:numId="45">
    <w:abstractNumId w:val="11"/>
  </w:num>
  <w:num w:numId="46">
    <w:abstractNumId w:val="49"/>
  </w:num>
  <w:num w:numId="47">
    <w:abstractNumId w:val="38"/>
  </w:num>
  <w:num w:numId="48">
    <w:abstractNumId w:val="10"/>
  </w:num>
  <w:num w:numId="49">
    <w:abstractNumId w:val="41"/>
  </w:num>
  <w:num w:numId="50">
    <w:abstractNumId w:val="48"/>
  </w:num>
  <w:num w:numId="51">
    <w:abstractNumId w:val="34"/>
  </w:num>
  <w:num w:numId="52">
    <w:abstractNumId w:val="62"/>
  </w:num>
  <w:num w:numId="53">
    <w:abstractNumId w:val="44"/>
  </w:num>
  <w:num w:numId="54">
    <w:abstractNumId w:val="42"/>
  </w:num>
  <w:num w:numId="55">
    <w:abstractNumId w:val="56"/>
  </w:num>
  <w:num w:numId="56">
    <w:abstractNumId w:val="28"/>
  </w:num>
  <w:num w:numId="57">
    <w:abstractNumId w:val="31"/>
  </w:num>
  <w:num w:numId="58">
    <w:abstractNumId w:val="46"/>
  </w:num>
  <w:num w:numId="59">
    <w:abstractNumId w:val="14"/>
  </w:num>
  <w:num w:numId="60">
    <w:abstractNumId w:val="1"/>
  </w:num>
  <w:num w:numId="61">
    <w:abstractNumId w:val="21"/>
  </w:num>
  <w:num w:numId="62">
    <w:abstractNumId w:val="32"/>
  </w:num>
  <w:num w:numId="63">
    <w:abstractNumId w:val="61"/>
  </w:num>
  <w:num w:numId="64">
    <w:abstractNumId w:val="23"/>
  </w:num>
  <w:num w:numId="65">
    <w:abstractNumId w:val="7"/>
  </w:num>
  <w:num w:numId="66">
    <w:abstractNumId w:val="0"/>
  </w:num>
  <w:num w:numId="67">
    <w:abstractNumId w:val="20"/>
  </w:num>
  <w:num w:numId="68">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A9"/>
    <w:rsid w:val="00003118"/>
    <w:rsid w:val="0001600D"/>
    <w:rsid w:val="0002245F"/>
    <w:rsid w:val="000257FA"/>
    <w:rsid w:val="00027A28"/>
    <w:rsid w:val="00033833"/>
    <w:rsid w:val="00034BE7"/>
    <w:rsid w:val="00040657"/>
    <w:rsid w:val="000423B6"/>
    <w:rsid w:val="00044F58"/>
    <w:rsid w:val="000479DC"/>
    <w:rsid w:val="00047C9F"/>
    <w:rsid w:val="00051213"/>
    <w:rsid w:val="000523BD"/>
    <w:rsid w:val="00053393"/>
    <w:rsid w:val="00062640"/>
    <w:rsid w:val="00072B92"/>
    <w:rsid w:val="000777E5"/>
    <w:rsid w:val="00080382"/>
    <w:rsid w:val="000957F2"/>
    <w:rsid w:val="000A366B"/>
    <w:rsid w:val="000B0B60"/>
    <w:rsid w:val="000B2ACB"/>
    <w:rsid w:val="000C762F"/>
    <w:rsid w:val="000D1EB2"/>
    <w:rsid w:val="000D2D38"/>
    <w:rsid w:val="000D2E62"/>
    <w:rsid w:val="000D4C0E"/>
    <w:rsid w:val="000D7455"/>
    <w:rsid w:val="000F15FE"/>
    <w:rsid w:val="000F4D80"/>
    <w:rsid w:val="00115797"/>
    <w:rsid w:val="00123713"/>
    <w:rsid w:val="00123E86"/>
    <w:rsid w:val="00127021"/>
    <w:rsid w:val="00132295"/>
    <w:rsid w:val="00132588"/>
    <w:rsid w:val="0013390A"/>
    <w:rsid w:val="00135010"/>
    <w:rsid w:val="00136E1A"/>
    <w:rsid w:val="00147997"/>
    <w:rsid w:val="00152F4E"/>
    <w:rsid w:val="00154099"/>
    <w:rsid w:val="0016122F"/>
    <w:rsid w:val="001671BC"/>
    <w:rsid w:val="00173D1F"/>
    <w:rsid w:val="00186C54"/>
    <w:rsid w:val="00187E18"/>
    <w:rsid w:val="0019017D"/>
    <w:rsid w:val="001A03A0"/>
    <w:rsid w:val="001A73A0"/>
    <w:rsid w:val="001B6707"/>
    <w:rsid w:val="001E4840"/>
    <w:rsid w:val="001E6B01"/>
    <w:rsid w:val="001F2204"/>
    <w:rsid w:val="001F232D"/>
    <w:rsid w:val="001F280F"/>
    <w:rsid w:val="001F2F3E"/>
    <w:rsid w:val="001F5BC1"/>
    <w:rsid w:val="002305A7"/>
    <w:rsid w:val="00233992"/>
    <w:rsid w:val="00245149"/>
    <w:rsid w:val="00251B01"/>
    <w:rsid w:val="00251FCC"/>
    <w:rsid w:val="00252031"/>
    <w:rsid w:val="00263A51"/>
    <w:rsid w:val="00263F86"/>
    <w:rsid w:val="0026679F"/>
    <w:rsid w:val="00266C86"/>
    <w:rsid w:val="0027004F"/>
    <w:rsid w:val="00271CC0"/>
    <w:rsid w:val="00272E8E"/>
    <w:rsid w:val="002757DF"/>
    <w:rsid w:val="00276C7E"/>
    <w:rsid w:val="00277E69"/>
    <w:rsid w:val="00277F55"/>
    <w:rsid w:val="00283F38"/>
    <w:rsid w:val="00286EF1"/>
    <w:rsid w:val="00290FB3"/>
    <w:rsid w:val="0029516F"/>
    <w:rsid w:val="002A1237"/>
    <w:rsid w:val="002A3C02"/>
    <w:rsid w:val="002A5DA6"/>
    <w:rsid w:val="002A602C"/>
    <w:rsid w:val="002A7F40"/>
    <w:rsid w:val="002B6135"/>
    <w:rsid w:val="002B7DCB"/>
    <w:rsid w:val="002C1DA0"/>
    <w:rsid w:val="002C3610"/>
    <w:rsid w:val="002C3C20"/>
    <w:rsid w:val="002C7670"/>
    <w:rsid w:val="002D3974"/>
    <w:rsid w:val="002D511C"/>
    <w:rsid w:val="002D66ED"/>
    <w:rsid w:val="002E7BC1"/>
    <w:rsid w:val="002F01CC"/>
    <w:rsid w:val="002F041D"/>
    <w:rsid w:val="002F5BE4"/>
    <w:rsid w:val="002F6E9C"/>
    <w:rsid w:val="003019D3"/>
    <w:rsid w:val="00301E63"/>
    <w:rsid w:val="00305D80"/>
    <w:rsid w:val="00311152"/>
    <w:rsid w:val="00313B05"/>
    <w:rsid w:val="00320960"/>
    <w:rsid w:val="003223FA"/>
    <w:rsid w:val="003255C8"/>
    <w:rsid w:val="0032571E"/>
    <w:rsid w:val="00331F42"/>
    <w:rsid w:val="0034418E"/>
    <w:rsid w:val="003546EA"/>
    <w:rsid w:val="003546F2"/>
    <w:rsid w:val="00362B89"/>
    <w:rsid w:val="00364A85"/>
    <w:rsid w:val="00367519"/>
    <w:rsid w:val="003750F5"/>
    <w:rsid w:val="0039087D"/>
    <w:rsid w:val="003A1195"/>
    <w:rsid w:val="003A372E"/>
    <w:rsid w:val="003A77E2"/>
    <w:rsid w:val="003B11B1"/>
    <w:rsid w:val="003B279D"/>
    <w:rsid w:val="003B5160"/>
    <w:rsid w:val="003B51B5"/>
    <w:rsid w:val="003B55F4"/>
    <w:rsid w:val="003B672E"/>
    <w:rsid w:val="003C2016"/>
    <w:rsid w:val="003E6BDB"/>
    <w:rsid w:val="0040373C"/>
    <w:rsid w:val="0041074E"/>
    <w:rsid w:val="004113DA"/>
    <w:rsid w:val="0041393E"/>
    <w:rsid w:val="004147AE"/>
    <w:rsid w:val="00414AC0"/>
    <w:rsid w:val="00415C29"/>
    <w:rsid w:val="0042031F"/>
    <w:rsid w:val="004231AD"/>
    <w:rsid w:val="0042385E"/>
    <w:rsid w:val="00423A16"/>
    <w:rsid w:val="00427802"/>
    <w:rsid w:val="00444A6E"/>
    <w:rsid w:val="00452510"/>
    <w:rsid w:val="004563BA"/>
    <w:rsid w:val="00460671"/>
    <w:rsid w:val="00466C58"/>
    <w:rsid w:val="00473FB2"/>
    <w:rsid w:val="0047607B"/>
    <w:rsid w:val="004766C8"/>
    <w:rsid w:val="00476FB6"/>
    <w:rsid w:val="00484065"/>
    <w:rsid w:val="004845DA"/>
    <w:rsid w:val="004853D3"/>
    <w:rsid w:val="004866D4"/>
    <w:rsid w:val="00497F14"/>
    <w:rsid w:val="004A3DF1"/>
    <w:rsid w:val="004B61A2"/>
    <w:rsid w:val="004C3C23"/>
    <w:rsid w:val="004D1B6E"/>
    <w:rsid w:val="004E19C3"/>
    <w:rsid w:val="004E5F11"/>
    <w:rsid w:val="004E6F97"/>
    <w:rsid w:val="004F3F95"/>
    <w:rsid w:val="004F48E9"/>
    <w:rsid w:val="005028D5"/>
    <w:rsid w:val="00503683"/>
    <w:rsid w:val="00507579"/>
    <w:rsid w:val="00521C5B"/>
    <w:rsid w:val="0053129C"/>
    <w:rsid w:val="00553C89"/>
    <w:rsid w:val="00554940"/>
    <w:rsid w:val="00555EE0"/>
    <w:rsid w:val="00563364"/>
    <w:rsid w:val="00566F87"/>
    <w:rsid w:val="00574DC5"/>
    <w:rsid w:val="00574DC7"/>
    <w:rsid w:val="0057789F"/>
    <w:rsid w:val="00581674"/>
    <w:rsid w:val="00582A64"/>
    <w:rsid w:val="00583E2F"/>
    <w:rsid w:val="0059292B"/>
    <w:rsid w:val="00593E31"/>
    <w:rsid w:val="005944D5"/>
    <w:rsid w:val="00596F7D"/>
    <w:rsid w:val="005A0A62"/>
    <w:rsid w:val="005C011B"/>
    <w:rsid w:val="005C1E67"/>
    <w:rsid w:val="005D5996"/>
    <w:rsid w:val="005E2942"/>
    <w:rsid w:val="005E5DD4"/>
    <w:rsid w:val="005F3E06"/>
    <w:rsid w:val="00602C31"/>
    <w:rsid w:val="00604653"/>
    <w:rsid w:val="00605E01"/>
    <w:rsid w:val="006169D9"/>
    <w:rsid w:val="00624546"/>
    <w:rsid w:val="006260B9"/>
    <w:rsid w:val="006301AA"/>
    <w:rsid w:val="0064205D"/>
    <w:rsid w:val="00651AEF"/>
    <w:rsid w:val="00654A40"/>
    <w:rsid w:val="00657EC2"/>
    <w:rsid w:val="0067000D"/>
    <w:rsid w:val="00673BC7"/>
    <w:rsid w:val="00683758"/>
    <w:rsid w:val="006920D2"/>
    <w:rsid w:val="0069525B"/>
    <w:rsid w:val="006A0F4A"/>
    <w:rsid w:val="006A4197"/>
    <w:rsid w:val="006B7A93"/>
    <w:rsid w:val="006C2623"/>
    <w:rsid w:val="006C3B91"/>
    <w:rsid w:val="006E191F"/>
    <w:rsid w:val="006E2257"/>
    <w:rsid w:val="006F37E7"/>
    <w:rsid w:val="006F3872"/>
    <w:rsid w:val="006F602A"/>
    <w:rsid w:val="00702A28"/>
    <w:rsid w:val="007157C2"/>
    <w:rsid w:val="00723FCE"/>
    <w:rsid w:val="00732704"/>
    <w:rsid w:val="00735013"/>
    <w:rsid w:val="00741623"/>
    <w:rsid w:val="007432EF"/>
    <w:rsid w:val="00753127"/>
    <w:rsid w:val="007675ED"/>
    <w:rsid w:val="007717CA"/>
    <w:rsid w:val="0077382E"/>
    <w:rsid w:val="00781008"/>
    <w:rsid w:val="00794332"/>
    <w:rsid w:val="007A004E"/>
    <w:rsid w:val="007A07CC"/>
    <w:rsid w:val="007B518A"/>
    <w:rsid w:val="007C0512"/>
    <w:rsid w:val="007C53D2"/>
    <w:rsid w:val="007C5DE2"/>
    <w:rsid w:val="007C6F45"/>
    <w:rsid w:val="007D11A5"/>
    <w:rsid w:val="007E77F1"/>
    <w:rsid w:val="007F1EC5"/>
    <w:rsid w:val="00800213"/>
    <w:rsid w:val="00800231"/>
    <w:rsid w:val="0080255A"/>
    <w:rsid w:val="00815AD5"/>
    <w:rsid w:val="0082247C"/>
    <w:rsid w:val="008233AD"/>
    <w:rsid w:val="00852DB6"/>
    <w:rsid w:val="00856151"/>
    <w:rsid w:val="0085726F"/>
    <w:rsid w:val="008661BD"/>
    <w:rsid w:val="00866B02"/>
    <w:rsid w:val="00870ABC"/>
    <w:rsid w:val="008823B6"/>
    <w:rsid w:val="00886B7C"/>
    <w:rsid w:val="0089265D"/>
    <w:rsid w:val="008A0331"/>
    <w:rsid w:val="008A1E64"/>
    <w:rsid w:val="008A60B4"/>
    <w:rsid w:val="008B6D1C"/>
    <w:rsid w:val="008C3CEF"/>
    <w:rsid w:val="008D28FD"/>
    <w:rsid w:val="008D7099"/>
    <w:rsid w:val="008E1E65"/>
    <w:rsid w:val="008E26B5"/>
    <w:rsid w:val="008E7699"/>
    <w:rsid w:val="008F0DD1"/>
    <w:rsid w:val="008F3034"/>
    <w:rsid w:val="008F7B99"/>
    <w:rsid w:val="00905A3A"/>
    <w:rsid w:val="00917A90"/>
    <w:rsid w:val="009301B5"/>
    <w:rsid w:val="00933092"/>
    <w:rsid w:val="009340FB"/>
    <w:rsid w:val="00942914"/>
    <w:rsid w:val="0094657F"/>
    <w:rsid w:val="00950E7A"/>
    <w:rsid w:val="009557BA"/>
    <w:rsid w:val="00955AD2"/>
    <w:rsid w:val="00974582"/>
    <w:rsid w:val="00974AB3"/>
    <w:rsid w:val="00975E92"/>
    <w:rsid w:val="009806BD"/>
    <w:rsid w:val="0098219A"/>
    <w:rsid w:val="0098240D"/>
    <w:rsid w:val="0098351C"/>
    <w:rsid w:val="00985E6D"/>
    <w:rsid w:val="009928C7"/>
    <w:rsid w:val="009970F0"/>
    <w:rsid w:val="009A02BF"/>
    <w:rsid w:val="009A21DF"/>
    <w:rsid w:val="009A4027"/>
    <w:rsid w:val="009A612A"/>
    <w:rsid w:val="009B25B7"/>
    <w:rsid w:val="009D7661"/>
    <w:rsid w:val="009E1C78"/>
    <w:rsid w:val="009F11F8"/>
    <w:rsid w:val="00A01FDC"/>
    <w:rsid w:val="00A07F79"/>
    <w:rsid w:val="00A24386"/>
    <w:rsid w:val="00A24FC1"/>
    <w:rsid w:val="00A31816"/>
    <w:rsid w:val="00A4286A"/>
    <w:rsid w:val="00A42F02"/>
    <w:rsid w:val="00A47F5D"/>
    <w:rsid w:val="00A56ADD"/>
    <w:rsid w:val="00A638AF"/>
    <w:rsid w:val="00A6791A"/>
    <w:rsid w:val="00A736A7"/>
    <w:rsid w:val="00A8645E"/>
    <w:rsid w:val="00AA2F77"/>
    <w:rsid w:val="00AA38B4"/>
    <w:rsid w:val="00AA38B7"/>
    <w:rsid w:val="00AC38C1"/>
    <w:rsid w:val="00AE33FA"/>
    <w:rsid w:val="00AE614B"/>
    <w:rsid w:val="00AF7E97"/>
    <w:rsid w:val="00B06B31"/>
    <w:rsid w:val="00B13D0F"/>
    <w:rsid w:val="00B143A7"/>
    <w:rsid w:val="00B2782F"/>
    <w:rsid w:val="00B3714F"/>
    <w:rsid w:val="00B52083"/>
    <w:rsid w:val="00B622A8"/>
    <w:rsid w:val="00B6670A"/>
    <w:rsid w:val="00B6716A"/>
    <w:rsid w:val="00B71C28"/>
    <w:rsid w:val="00B743F9"/>
    <w:rsid w:val="00B80AD7"/>
    <w:rsid w:val="00B92322"/>
    <w:rsid w:val="00B92361"/>
    <w:rsid w:val="00BB0C42"/>
    <w:rsid w:val="00BB14A9"/>
    <w:rsid w:val="00BB1C35"/>
    <w:rsid w:val="00BB3A66"/>
    <w:rsid w:val="00BB7933"/>
    <w:rsid w:val="00BC289E"/>
    <w:rsid w:val="00BC44EE"/>
    <w:rsid w:val="00BD0741"/>
    <w:rsid w:val="00BD62A9"/>
    <w:rsid w:val="00BE5C52"/>
    <w:rsid w:val="00BF1CA8"/>
    <w:rsid w:val="00BF4A07"/>
    <w:rsid w:val="00BF618B"/>
    <w:rsid w:val="00C00A60"/>
    <w:rsid w:val="00C042AD"/>
    <w:rsid w:val="00C05103"/>
    <w:rsid w:val="00C0514C"/>
    <w:rsid w:val="00C260EA"/>
    <w:rsid w:val="00C265A3"/>
    <w:rsid w:val="00C301AA"/>
    <w:rsid w:val="00C34E81"/>
    <w:rsid w:val="00C46A9B"/>
    <w:rsid w:val="00C63F35"/>
    <w:rsid w:val="00C66B71"/>
    <w:rsid w:val="00C9261E"/>
    <w:rsid w:val="00C95FF8"/>
    <w:rsid w:val="00C97771"/>
    <w:rsid w:val="00CA119F"/>
    <w:rsid w:val="00CA2069"/>
    <w:rsid w:val="00CA2092"/>
    <w:rsid w:val="00CA5E95"/>
    <w:rsid w:val="00CB284A"/>
    <w:rsid w:val="00CB61A4"/>
    <w:rsid w:val="00CD00CF"/>
    <w:rsid w:val="00CD25DC"/>
    <w:rsid w:val="00CF0B3B"/>
    <w:rsid w:val="00CF31A2"/>
    <w:rsid w:val="00D070CB"/>
    <w:rsid w:val="00D31B55"/>
    <w:rsid w:val="00D34FA3"/>
    <w:rsid w:val="00D41B15"/>
    <w:rsid w:val="00D46512"/>
    <w:rsid w:val="00D4729F"/>
    <w:rsid w:val="00D478E8"/>
    <w:rsid w:val="00D56F4F"/>
    <w:rsid w:val="00D6034A"/>
    <w:rsid w:val="00D75C94"/>
    <w:rsid w:val="00D92925"/>
    <w:rsid w:val="00D967E5"/>
    <w:rsid w:val="00DA0FA1"/>
    <w:rsid w:val="00DA31B6"/>
    <w:rsid w:val="00DA3355"/>
    <w:rsid w:val="00DD39D3"/>
    <w:rsid w:val="00DE6A04"/>
    <w:rsid w:val="00DF47D6"/>
    <w:rsid w:val="00DF4AD2"/>
    <w:rsid w:val="00E002AE"/>
    <w:rsid w:val="00E04E0F"/>
    <w:rsid w:val="00E064C4"/>
    <w:rsid w:val="00E0683B"/>
    <w:rsid w:val="00E109C0"/>
    <w:rsid w:val="00E16723"/>
    <w:rsid w:val="00E27515"/>
    <w:rsid w:val="00E3090C"/>
    <w:rsid w:val="00E32FF4"/>
    <w:rsid w:val="00E33D1D"/>
    <w:rsid w:val="00E35D33"/>
    <w:rsid w:val="00E37818"/>
    <w:rsid w:val="00E44B59"/>
    <w:rsid w:val="00E46939"/>
    <w:rsid w:val="00E56B31"/>
    <w:rsid w:val="00E67739"/>
    <w:rsid w:val="00E779CA"/>
    <w:rsid w:val="00E84D74"/>
    <w:rsid w:val="00E952D5"/>
    <w:rsid w:val="00EA2197"/>
    <w:rsid w:val="00EA26A2"/>
    <w:rsid w:val="00EA6F7D"/>
    <w:rsid w:val="00EA768C"/>
    <w:rsid w:val="00EB79B7"/>
    <w:rsid w:val="00EC1130"/>
    <w:rsid w:val="00EC35B9"/>
    <w:rsid w:val="00ED799D"/>
    <w:rsid w:val="00EE021E"/>
    <w:rsid w:val="00EE7DD2"/>
    <w:rsid w:val="00EF0043"/>
    <w:rsid w:val="00EF1610"/>
    <w:rsid w:val="00EF7CDF"/>
    <w:rsid w:val="00F0078C"/>
    <w:rsid w:val="00F05B42"/>
    <w:rsid w:val="00F10F86"/>
    <w:rsid w:val="00F13DF1"/>
    <w:rsid w:val="00F20751"/>
    <w:rsid w:val="00F22753"/>
    <w:rsid w:val="00F2403B"/>
    <w:rsid w:val="00F25A1A"/>
    <w:rsid w:val="00F31088"/>
    <w:rsid w:val="00F312AE"/>
    <w:rsid w:val="00F4565B"/>
    <w:rsid w:val="00F56128"/>
    <w:rsid w:val="00F61AD1"/>
    <w:rsid w:val="00F664EC"/>
    <w:rsid w:val="00F71A11"/>
    <w:rsid w:val="00F71ABF"/>
    <w:rsid w:val="00F72CC8"/>
    <w:rsid w:val="00F73375"/>
    <w:rsid w:val="00F7373A"/>
    <w:rsid w:val="00F73DC0"/>
    <w:rsid w:val="00F81CD5"/>
    <w:rsid w:val="00F87730"/>
    <w:rsid w:val="00FA0B1C"/>
    <w:rsid w:val="00FC4CAD"/>
    <w:rsid w:val="00FC7864"/>
    <w:rsid w:val="00FD2D2F"/>
    <w:rsid w:val="00FD6EC4"/>
    <w:rsid w:val="00FE13D6"/>
    <w:rsid w:val="00FE4E64"/>
    <w:rsid w:val="00FF1FFE"/>
    <w:rsid w:val="00FF3E57"/>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C2"/>
  <w15:docId w15:val="{F84FA3AB-C9EA-4279-A07C-6E782768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1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05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44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403B"/>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1325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32588"/>
    <w:rPr>
      <w:b/>
      <w:bCs/>
    </w:rPr>
  </w:style>
  <w:style w:type="character" w:styleId="Emphasis">
    <w:name w:val="Emphasis"/>
    <w:basedOn w:val="DefaultParagraphFont"/>
    <w:uiPriority w:val="20"/>
    <w:qFormat/>
    <w:rsid w:val="00132588"/>
    <w:rPr>
      <w:i/>
      <w:iCs/>
    </w:rPr>
  </w:style>
  <w:style w:type="paragraph" w:styleId="ListParagraph">
    <w:name w:val="List Paragraph"/>
    <w:basedOn w:val="Normal"/>
    <w:link w:val="ListParagraphChar"/>
    <w:qFormat/>
    <w:rsid w:val="007F1EC5"/>
    <w:pPr>
      <w:ind w:left="720"/>
      <w:contextualSpacing/>
    </w:pPr>
  </w:style>
  <w:style w:type="paragraph" w:styleId="Header">
    <w:name w:val="header"/>
    <w:basedOn w:val="Normal"/>
    <w:link w:val="HeaderChar"/>
    <w:uiPriority w:val="99"/>
    <w:unhideWhenUsed/>
    <w:rsid w:val="005D5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996"/>
  </w:style>
  <w:style w:type="paragraph" w:styleId="Footer">
    <w:name w:val="footer"/>
    <w:basedOn w:val="Normal"/>
    <w:link w:val="FooterChar"/>
    <w:uiPriority w:val="99"/>
    <w:unhideWhenUsed/>
    <w:rsid w:val="005D5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996"/>
  </w:style>
  <w:style w:type="table" w:customStyle="1" w:styleId="TableGrid1">
    <w:name w:val="Table Grid1"/>
    <w:basedOn w:val="TableNormal"/>
    <w:next w:val="TableGrid"/>
    <w:uiPriority w:val="59"/>
    <w:rsid w:val="00E3090C"/>
    <w:pPr>
      <w:spacing w:after="0" w:line="240" w:lineRule="auto"/>
    </w:pPr>
    <w:rPr>
      <w:rFonts w:ascii=".VnTime" w:hAnsi=".VnTime"/>
      <w:kern w:val="0"/>
      <w:sz w:val="28"/>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aliases w:val="trongbang"/>
    <w:basedOn w:val="TableNormal"/>
    <w:uiPriority w:val="39"/>
    <w:qFormat/>
    <w:rsid w:val="00E3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305A7"/>
    <w:rPr>
      <w:rFonts w:asciiTheme="majorHAnsi" w:eastAsiaTheme="majorEastAsia" w:hAnsiTheme="majorHAnsi" w:cstheme="majorBidi"/>
      <w:color w:val="2F5496" w:themeColor="accent1" w:themeShade="BF"/>
      <w:sz w:val="26"/>
      <w:szCs w:val="26"/>
    </w:rPr>
  </w:style>
  <w:style w:type="table" w:customStyle="1" w:styleId="TableGrid2">
    <w:name w:val="Table Grid2"/>
    <w:basedOn w:val="TableNormal"/>
    <w:next w:val="TableGrid"/>
    <w:uiPriority w:val="39"/>
    <w:rsid w:val="001540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44F58"/>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D56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4F"/>
    <w:rPr>
      <w:rFonts w:ascii="Segoe UI" w:hAnsi="Segoe UI" w:cs="Segoe UI"/>
      <w:sz w:val="18"/>
      <w:szCs w:val="18"/>
    </w:rPr>
  </w:style>
  <w:style w:type="character" w:styleId="Hyperlink">
    <w:name w:val="Hyperlink"/>
    <w:basedOn w:val="DefaultParagraphFont"/>
    <w:uiPriority w:val="99"/>
    <w:unhideWhenUsed/>
    <w:qFormat/>
    <w:rsid w:val="00FE4E64"/>
    <w:rPr>
      <w:color w:val="0000FF"/>
      <w:u w:val="single"/>
    </w:rPr>
  </w:style>
  <w:style w:type="table" w:customStyle="1" w:styleId="TableGrid3">
    <w:name w:val="Table Grid3"/>
    <w:basedOn w:val="TableNormal"/>
    <w:next w:val="TableGrid"/>
    <w:uiPriority w:val="39"/>
    <w:rsid w:val="00301E63"/>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A24FC1"/>
    <w:rPr>
      <w:rFonts w:ascii="Times New Roman" w:eastAsia="Times New Roman" w:hAnsi="Times New Roman" w:cs="Times New Roman"/>
      <w:kern w:val="0"/>
      <w:sz w:val="24"/>
      <w:szCs w:val="24"/>
      <w14:ligatures w14:val="none"/>
    </w:rPr>
  </w:style>
  <w:style w:type="character" w:customStyle="1" w:styleId="Heading4Char">
    <w:name w:val="Heading 4 Char"/>
    <w:basedOn w:val="DefaultParagraphFont"/>
    <w:link w:val="Heading4"/>
    <w:uiPriority w:val="9"/>
    <w:semiHidden/>
    <w:rsid w:val="00F2403B"/>
    <w:rPr>
      <w:rFonts w:asciiTheme="majorHAnsi" w:eastAsiaTheme="majorEastAsia" w:hAnsiTheme="majorHAnsi" w:cstheme="majorBidi"/>
      <w:i/>
      <w:iCs/>
      <w:color w:val="2F5496" w:themeColor="accent1" w:themeShade="BF"/>
      <w:kern w:val="0"/>
      <w14:ligatures w14:val="none"/>
    </w:rPr>
  </w:style>
  <w:style w:type="character" w:customStyle="1" w:styleId="Heading1Char">
    <w:name w:val="Heading 1 Char"/>
    <w:basedOn w:val="DefaultParagraphFont"/>
    <w:link w:val="Heading1"/>
    <w:uiPriority w:val="9"/>
    <w:rsid w:val="009F11F8"/>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link w:val="ListParagraph"/>
    <w:uiPriority w:val="34"/>
    <w:qFormat/>
    <w:locked/>
    <w:rsid w:val="00BF1CA8"/>
  </w:style>
  <w:style w:type="table" w:customStyle="1" w:styleId="TableGrid21">
    <w:name w:val="Table Grid21"/>
    <w:basedOn w:val="TableNormal"/>
    <w:next w:val="TableGrid"/>
    <w:uiPriority w:val="39"/>
    <w:rsid w:val="004866D4"/>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al"/>
    <w:rsid w:val="007531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notbold9">
    <w:name w:val="bodytextnotbold9"/>
    <w:basedOn w:val="DefaultParagraphFont"/>
    <w:rsid w:val="00753127"/>
  </w:style>
  <w:style w:type="character" w:customStyle="1" w:styleId="bodytext115pt4">
    <w:name w:val="bodytext115pt4"/>
    <w:basedOn w:val="DefaultParagraphFont"/>
    <w:rsid w:val="00753127"/>
  </w:style>
  <w:style w:type="table" w:customStyle="1" w:styleId="trongbang1">
    <w:name w:val="trongbang1"/>
    <w:basedOn w:val="TableNormal"/>
    <w:next w:val="TableGrid"/>
    <w:uiPriority w:val="39"/>
    <w:qFormat/>
    <w:rsid w:val="00CB284A"/>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next w:val="TableGrid"/>
    <w:uiPriority w:val="39"/>
    <w:qFormat/>
    <w:rsid w:val="002E7B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33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next w:val="TableGrid"/>
    <w:uiPriority w:val="39"/>
    <w:qFormat/>
    <w:rsid w:val="003A372E"/>
    <w:pPr>
      <w:spacing w:after="0" w:line="240" w:lineRule="auto"/>
    </w:pPr>
    <w:rPr>
      <w:rFonts w:eastAsia="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08750">
      <w:bodyDiv w:val="1"/>
      <w:marLeft w:val="0"/>
      <w:marRight w:val="0"/>
      <w:marTop w:val="0"/>
      <w:marBottom w:val="0"/>
      <w:divBdr>
        <w:top w:val="none" w:sz="0" w:space="0" w:color="auto"/>
        <w:left w:val="none" w:sz="0" w:space="0" w:color="auto"/>
        <w:bottom w:val="none" w:sz="0" w:space="0" w:color="auto"/>
        <w:right w:val="none" w:sz="0" w:space="0" w:color="auto"/>
      </w:divBdr>
    </w:div>
    <w:div w:id="153691555">
      <w:bodyDiv w:val="1"/>
      <w:marLeft w:val="0"/>
      <w:marRight w:val="0"/>
      <w:marTop w:val="0"/>
      <w:marBottom w:val="0"/>
      <w:divBdr>
        <w:top w:val="none" w:sz="0" w:space="0" w:color="auto"/>
        <w:left w:val="none" w:sz="0" w:space="0" w:color="auto"/>
        <w:bottom w:val="none" w:sz="0" w:space="0" w:color="auto"/>
        <w:right w:val="none" w:sz="0" w:space="0" w:color="auto"/>
      </w:divBdr>
    </w:div>
    <w:div w:id="215512176">
      <w:bodyDiv w:val="1"/>
      <w:marLeft w:val="0"/>
      <w:marRight w:val="0"/>
      <w:marTop w:val="0"/>
      <w:marBottom w:val="0"/>
      <w:divBdr>
        <w:top w:val="none" w:sz="0" w:space="0" w:color="auto"/>
        <w:left w:val="none" w:sz="0" w:space="0" w:color="auto"/>
        <w:bottom w:val="none" w:sz="0" w:space="0" w:color="auto"/>
        <w:right w:val="none" w:sz="0" w:space="0" w:color="auto"/>
      </w:divBdr>
    </w:div>
    <w:div w:id="265311125">
      <w:bodyDiv w:val="1"/>
      <w:marLeft w:val="0"/>
      <w:marRight w:val="0"/>
      <w:marTop w:val="0"/>
      <w:marBottom w:val="0"/>
      <w:divBdr>
        <w:top w:val="none" w:sz="0" w:space="0" w:color="auto"/>
        <w:left w:val="none" w:sz="0" w:space="0" w:color="auto"/>
        <w:bottom w:val="none" w:sz="0" w:space="0" w:color="auto"/>
        <w:right w:val="none" w:sz="0" w:space="0" w:color="auto"/>
      </w:divBdr>
    </w:div>
    <w:div w:id="301272524">
      <w:bodyDiv w:val="1"/>
      <w:marLeft w:val="0"/>
      <w:marRight w:val="0"/>
      <w:marTop w:val="0"/>
      <w:marBottom w:val="0"/>
      <w:divBdr>
        <w:top w:val="none" w:sz="0" w:space="0" w:color="auto"/>
        <w:left w:val="none" w:sz="0" w:space="0" w:color="auto"/>
        <w:bottom w:val="none" w:sz="0" w:space="0" w:color="auto"/>
        <w:right w:val="none" w:sz="0" w:space="0" w:color="auto"/>
      </w:divBdr>
    </w:div>
    <w:div w:id="377629361">
      <w:bodyDiv w:val="1"/>
      <w:marLeft w:val="0"/>
      <w:marRight w:val="0"/>
      <w:marTop w:val="0"/>
      <w:marBottom w:val="0"/>
      <w:divBdr>
        <w:top w:val="none" w:sz="0" w:space="0" w:color="auto"/>
        <w:left w:val="none" w:sz="0" w:space="0" w:color="auto"/>
        <w:bottom w:val="none" w:sz="0" w:space="0" w:color="auto"/>
        <w:right w:val="none" w:sz="0" w:space="0" w:color="auto"/>
      </w:divBdr>
    </w:div>
    <w:div w:id="409888321">
      <w:bodyDiv w:val="1"/>
      <w:marLeft w:val="0"/>
      <w:marRight w:val="0"/>
      <w:marTop w:val="0"/>
      <w:marBottom w:val="0"/>
      <w:divBdr>
        <w:top w:val="none" w:sz="0" w:space="0" w:color="auto"/>
        <w:left w:val="none" w:sz="0" w:space="0" w:color="auto"/>
        <w:bottom w:val="none" w:sz="0" w:space="0" w:color="auto"/>
        <w:right w:val="none" w:sz="0" w:space="0" w:color="auto"/>
      </w:divBdr>
    </w:div>
    <w:div w:id="461115056">
      <w:bodyDiv w:val="1"/>
      <w:marLeft w:val="0"/>
      <w:marRight w:val="0"/>
      <w:marTop w:val="0"/>
      <w:marBottom w:val="0"/>
      <w:divBdr>
        <w:top w:val="none" w:sz="0" w:space="0" w:color="auto"/>
        <w:left w:val="none" w:sz="0" w:space="0" w:color="auto"/>
        <w:bottom w:val="none" w:sz="0" w:space="0" w:color="auto"/>
        <w:right w:val="none" w:sz="0" w:space="0" w:color="auto"/>
      </w:divBdr>
    </w:div>
    <w:div w:id="465199218">
      <w:bodyDiv w:val="1"/>
      <w:marLeft w:val="0"/>
      <w:marRight w:val="0"/>
      <w:marTop w:val="0"/>
      <w:marBottom w:val="0"/>
      <w:divBdr>
        <w:top w:val="none" w:sz="0" w:space="0" w:color="auto"/>
        <w:left w:val="none" w:sz="0" w:space="0" w:color="auto"/>
        <w:bottom w:val="none" w:sz="0" w:space="0" w:color="auto"/>
        <w:right w:val="none" w:sz="0" w:space="0" w:color="auto"/>
      </w:divBdr>
    </w:div>
    <w:div w:id="467210902">
      <w:bodyDiv w:val="1"/>
      <w:marLeft w:val="0"/>
      <w:marRight w:val="0"/>
      <w:marTop w:val="0"/>
      <w:marBottom w:val="0"/>
      <w:divBdr>
        <w:top w:val="none" w:sz="0" w:space="0" w:color="auto"/>
        <w:left w:val="none" w:sz="0" w:space="0" w:color="auto"/>
        <w:bottom w:val="none" w:sz="0" w:space="0" w:color="auto"/>
        <w:right w:val="none" w:sz="0" w:space="0" w:color="auto"/>
      </w:divBdr>
    </w:div>
    <w:div w:id="518591710">
      <w:bodyDiv w:val="1"/>
      <w:marLeft w:val="0"/>
      <w:marRight w:val="0"/>
      <w:marTop w:val="0"/>
      <w:marBottom w:val="0"/>
      <w:divBdr>
        <w:top w:val="none" w:sz="0" w:space="0" w:color="auto"/>
        <w:left w:val="none" w:sz="0" w:space="0" w:color="auto"/>
        <w:bottom w:val="none" w:sz="0" w:space="0" w:color="auto"/>
        <w:right w:val="none" w:sz="0" w:space="0" w:color="auto"/>
      </w:divBdr>
    </w:div>
    <w:div w:id="582448414">
      <w:bodyDiv w:val="1"/>
      <w:marLeft w:val="0"/>
      <w:marRight w:val="0"/>
      <w:marTop w:val="0"/>
      <w:marBottom w:val="0"/>
      <w:divBdr>
        <w:top w:val="none" w:sz="0" w:space="0" w:color="auto"/>
        <w:left w:val="none" w:sz="0" w:space="0" w:color="auto"/>
        <w:bottom w:val="none" w:sz="0" w:space="0" w:color="auto"/>
        <w:right w:val="none" w:sz="0" w:space="0" w:color="auto"/>
      </w:divBdr>
    </w:div>
    <w:div w:id="646277937">
      <w:bodyDiv w:val="1"/>
      <w:marLeft w:val="0"/>
      <w:marRight w:val="0"/>
      <w:marTop w:val="0"/>
      <w:marBottom w:val="0"/>
      <w:divBdr>
        <w:top w:val="none" w:sz="0" w:space="0" w:color="auto"/>
        <w:left w:val="none" w:sz="0" w:space="0" w:color="auto"/>
        <w:bottom w:val="none" w:sz="0" w:space="0" w:color="auto"/>
        <w:right w:val="none" w:sz="0" w:space="0" w:color="auto"/>
      </w:divBdr>
    </w:div>
    <w:div w:id="732973908">
      <w:bodyDiv w:val="1"/>
      <w:marLeft w:val="0"/>
      <w:marRight w:val="0"/>
      <w:marTop w:val="0"/>
      <w:marBottom w:val="0"/>
      <w:divBdr>
        <w:top w:val="none" w:sz="0" w:space="0" w:color="auto"/>
        <w:left w:val="none" w:sz="0" w:space="0" w:color="auto"/>
        <w:bottom w:val="none" w:sz="0" w:space="0" w:color="auto"/>
        <w:right w:val="none" w:sz="0" w:space="0" w:color="auto"/>
      </w:divBdr>
    </w:div>
    <w:div w:id="763453727">
      <w:bodyDiv w:val="1"/>
      <w:marLeft w:val="0"/>
      <w:marRight w:val="0"/>
      <w:marTop w:val="0"/>
      <w:marBottom w:val="0"/>
      <w:divBdr>
        <w:top w:val="none" w:sz="0" w:space="0" w:color="auto"/>
        <w:left w:val="none" w:sz="0" w:space="0" w:color="auto"/>
        <w:bottom w:val="none" w:sz="0" w:space="0" w:color="auto"/>
        <w:right w:val="none" w:sz="0" w:space="0" w:color="auto"/>
      </w:divBdr>
    </w:div>
    <w:div w:id="771780767">
      <w:bodyDiv w:val="1"/>
      <w:marLeft w:val="0"/>
      <w:marRight w:val="0"/>
      <w:marTop w:val="0"/>
      <w:marBottom w:val="0"/>
      <w:divBdr>
        <w:top w:val="none" w:sz="0" w:space="0" w:color="auto"/>
        <w:left w:val="none" w:sz="0" w:space="0" w:color="auto"/>
        <w:bottom w:val="none" w:sz="0" w:space="0" w:color="auto"/>
        <w:right w:val="none" w:sz="0" w:space="0" w:color="auto"/>
      </w:divBdr>
      <w:divsChild>
        <w:div w:id="646012696">
          <w:blockQuote w:val="1"/>
          <w:marLeft w:val="0"/>
          <w:marRight w:val="0"/>
          <w:marTop w:val="480"/>
          <w:marBottom w:val="480"/>
          <w:divBdr>
            <w:top w:val="none" w:sz="0" w:space="12" w:color="auto"/>
            <w:left w:val="single" w:sz="36" w:space="31" w:color="78C0A8"/>
            <w:bottom w:val="none" w:sz="0" w:space="12" w:color="auto"/>
            <w:right w:val="none" w:sz="0" w:space="12" w:color="auto"/>
          </w:divBdr>
        </w:div>
        <w:div w:id="1044141420">
          <w:blockQuote w:val="1"/>
          <w:marLeft w:val="0"/>
          <w:marRight w:val="0"/>
          <w:marTop w:val="480"/>
          <w:marBottom w:val="480"/>
          <w:divBdr>
            <w:top w:val="none" w:sz="0" w:space="12" w:color="auto"/>
            <w:left w:val="single" w:sz="36" w:space="31" w:color="78C0A8"/>
            <w:bottom w:val="none" w:sz="0" w:space="12" w:color="auto"/>
            <w:right w:val="none" w:sz="0" w:space="12" w:color="auto"/>
          </w:divBdr>
        </w:div>
        <w:div w:id="826244587">
          <w:marLeft w:val="0"/>
          <w:marRight w:val="0"/>
          <w:marTop w:val="0"/>
          <w:marBottom w:val="180"/>
          <w:divBdr>
            <w:top w:val="none" w:sz="0" w:space="0" w:color="auto"/>
            <w:left w:val="none" w:sz="0" w:space="0" w:color="auto"/>
            <w:bottom w:val="none" w:sz="0" w:space="0" w:color="auto"/>
            <w:right w:val="none" w:sz="0" w:space="0" w:color="auto"/>
          </w:divBdr>
        </w:div>
        <w:div w:id="1128940263">
          <w:marLeft w:val="0"/>
          <w:marRight w:val="0"/>
          <w:marTop w:val="0"/>
          <w:marBottom w:val="240"/>
          <w:divBdr>
            <w:top w:val="none" w:sz="0" w:space="0" w:color="auto"/>
            <w:left w:val="none" w:sz="0" w:space="0" w:color="auto"/>
            <w:bottom w:val="none" w:sz="0" w:space="0" w:color="auto"/>
            <w:right w:val="none" w:sz="0" w:space="0" w:color="auto"/>
          </w:divBdr>
        </w:div>
        <w:div w:id="580414349">
          <w:marLeft w:val="0"/>
          <w:marRight w:val="0"/>
          <w:marTop w:val="0"/>
          <w:marBottom w:val="0"/>
          <w:divBdr>
            <w:top w:val="none" w:sz="0" w:space="0" w:color="auto"/>
            <w:left w:val="none" w:sz="0" w:space="0" w:color="auto"/>
            <w:bottom w:val="none" w:sz="0" w:space="0" w:color="auto"/>
            <w:right w:val="none" w:sz="0" w:space="0" w:color="auto"/>
          </w:divBdr>
          <w:divsChild>
            <w:div w:id="6783086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74400698">
      <w:bodyDiv w:val="1"/>
      <w:marLeft w:val="0"/>
      <w:marRight w:val="0"/>
      <w:marTop w:val="0"/>
      <w:marBottom w:val="0"/>
      <w:divBdr>
        <w:top w:val="none" w:sz="0" w:space="0" w:color="auto"/>
        <w:left w:val="none" w:sz="0" w:space="0" w:color="auto"/>
        <w:bottom w:val="none" w:sz="0" w:space="0" w:color="auto"/>
        <w:right w:val="none" w:sz="0" w:space="0" w:color="auto"/>
      </w:divBdr>
    </w:div>
    <w:div w:id="818882746">
      <w:bodyDiv w:val="1"/>
      <w:marLeft w:val="0"/>
      <w:marRight w:val="0"/>
      <w:marTop w:val="0"/>
      <w:marBottom w:val="0"/>
      <w:divBdr>
        <w:top w:val="none" w:sz="0" w:space="0" w:color="auto"/>
        <w:left w:val="none" w:sz="0" w:space="0" w:color="auto"/>
        <w:bottom w:val="none" w:sz="0" w:space="0" w:color="auto"/>
        <w:right w:val="none" w:sz="0" w:space="0" w:color="auto"/>
      </w:divBdr>
    </w:div>
    <w:div w:id="948313760">
      <w:bodyDiv w:val="1"/>
      <w:marLeft w:val="0"/>
      <w:marRight w:val="0"/>
      <w:marTop w:val="0"/>
      <w:marBottom w:val="0"/>
      <w:divBdr>
        <w:top w:val="none" w:sz="0" w:space="0" w:color="auto"/>
        <w:left w:val="none" w:sz="0" w:space="0" w:color="auto"/>
        <w:bottom w:val="none" w:sz="0" w:space="0" w:color="auto"/>
        <w:right w:val="none" w:sz="0" w:space="0" w:color="auto"/>
      </w:divBdr>
    </w:div>
    <w:div w:id="955790266">
      <w:bodyDiv w:val="1"/>
      <w:marLeft w:val="0"/>
      <w:marRight w:val="0"/>
      <w:marTop w:val="0"/>
      <w:marBottom w:val="0"/>
      <w:divBdr>
        <w:top w:val="none" w:sz="0" w:space="0" w:color="auto"/>
        <w:left w:val="none" w:sz="0" w:space="0" w:color="auto"/>
        <w:bottom w:val="none" w:sz="0" w:space="0" w:color="auto"/>
        <w:right w:val="none" w:sz="0" w:space="0" w:color="auto"/>
      </w:divBdr>
    </w:div>
    <w:div w:id="975992803">
      <w:bodyDiv w:val="1"/>
      <w:marLeft w:val="0"/>
      <w:marRight w:val="0"/>
      <w:marTop w:val="0"/>
      <w:marBottom w:val="0"/>
      <w:divBdr>
        <w:top w:val="none" w:sz="0" w:space="0" w:color="auto"/>
        <w:left w:val="none" w:sz="0" w:space="0" w:color="auto"/>
        <w:bottom w:val="none" w:sz="0" w:space="0" w:color="auto"/>
        <w:right w:val="none" w:sz="0" w:space="0" w:color="auto"/>
      </w:divBdr>
    </w:div>
    <w:div w:id="1028801398">
      <w:bodyDiv w:val="1"/>
      <w:marLeft w:val="0"/>
      <w:marRight w:val="0"/>
      <w:marTop w:val="0"/>
      <w:marBottom w:val="0"/>
      <w:divBdr>
        <w:top w:val="none" w:sz="0" w:space="0" w:color="auto"/>
        <w:left w:val="none" w:sz="0" w:space="0" w:color="auto"/>
        <w:bottom w:val="none" w:sz="0" w:space="0" w:color="auto"/>
        <w:right w:val="none" w:sz="0" w:space="0" w:color="auto"/>
      </w:divBdr>
    </w:div>
    <w:div w:id="1263298434">
      <w:bodyDiv w:val="1"/>
      <w:marLeft w:val="0"/>
      <w:marRight w:val="0"/>
      <w:marTop w:val="0"/>
      <w:marBottom w:val="0"/>
      <w:divBdr>
        <w:top w:val="none" w:sz="0" w:space="0" w:color="auto"/>
        <w:left w:val="none" w:sz="0" w:space="0" w:color="auto"/>
        <w:bottom w:val="none" w:sz="0" w:space="0" w:color="auto"/>
        <w:right w:val="none" w:sz="0" w:space="0" w:color="auto"/>
      </w:divBdr>
    </w:div>
    <w:div w:id="1406804709">
      <w:bodyDiv w:val="1"/>
      <w:marLeft w:val="0"/>
      <w:marRight w:val="0"/>
      <w:marTop w:val="0"/>
      <w:marBottom w:val="0"/>
      <w:divBdr>
        <w:top w:val="none" w:sz="0" w:space="0" w:color="auto"/>
        <w:left w:val="none" w:sz="0" w:space="0" w:color="auto"/>
        <w:bottom w:val="none" w:sz="0" w:space="0" w:color="auto"/>
        <w:right w:val="none" w:sz="0" w:space="0" w:color="auto"/>
      </w:divBdr>
    </w:div>
    <w:div w:id="1427271272">
      <w:bodyDiv w:val="1"/>
      <w:marLeft w:val="0"/>
      <w:marRight w:val="0"/>
      <w:marTop w:val="0"/>
      <w:marBottom w:val="0"/>
      <w:divBdr>
        <w:top w:val="none" w:sz="0" w:space="0" w:color="auto"/>
        <w:left w:val="none" w:sz="0" w:space="0" w:color="auto"/>
        <w:bottom w:val="none" w:sz="0" w:space="0" w:color="auto"/>
        <w:right w:val="none" w:sz="0" w:space="0" w:color="auto"/>
      </w:divBdr>
    </w:div>
    <w:div w:id="1469280305">
      <w:bodyDiv w:val="1"/>
      <w:marLeft w:val="0"/>
      <w:marRight w:val="0"/>
      <w:marTop w:val="0"/>
      <w:marBottom w:val="0"/>
      <w:divBdr>
        <w:top w:val="none" w:sz="0" w:space="0" w:color="auto"/>
        <w:left w:val="none" w:sz="0" w:space="0" w:color="auto"/>
        <w:bottom w:val="none" w:sz="0" w:space="0" w:color="auto"/>
        <w:right w:val="none" w:sz="0" w:space="0" w:color="auto"/>
      </w:divBdr>
    </w:div>
    <w:div w:id="1507600423">
      <w:bodyDiv w:val="1"/>
      <w:marLeft w:val="0"/>
      <w:marRight w:val="0"/>
      <w:marTop w:val="0"/>
      <w:marBottom w:val="0"/>
      <w:divBdr>
        <w:top w:val="none" w:sz="0" w:space="0" w:color="auto"/>
        <w:left w:val="none" w:sz="0" w:space="0" w:color="auto"/>
        <w:bottom w:val="none" w:sz="0" w:space="0" w:color="auto"/>
        <w:right w:val="none" w:sz="0" w:space="0" w:color="auto"/>
      </w:divBdr>
    </w:div>
    <w:div w:id="1566526069">
      <w:bodyDiv w:val="1"/>
      <w:marLeft w:val="0"/>
      <w:marRight w:val="0"/>
      <w:marTop w:val="0"/>
      <w:marBottom w:val="0"/>
      <w:divBdr>
        <w:top w:val="none" w:sz="0" w:space="0" w:color="auto"/>
        <w:left w:val="none" w:sz="0" w:space="0" w:color="auto"/>
        <w:bottom w:val="none" w:sz="0" w:space="0" w:color="auto"/>
        <w:right w:val="none" w:sz="0" w:space="0" w:color="auto"/>
      </w:divBdr>
    </w:div>
    <w:div w:id="1569727137">
      <w:bodyDiv w:val="1"/>
      <w:marLeft w:val="0"/>
      <w:marRight w:val="0"/>
      <w:marTop w:val="0"/>
      <w:marBottom w:val="0"/>
      <w:divBdr>
        <w:top w:val="none" w:sz="0" w:space="0" w:color="auto"/>
        <w:left w:val="none" w:sz="0" w:space="0" w:color="auto"/>
        <w:bottom w:val="none" w:sz="0" w:space="0" w:color="auto"/>
        <w:right w:val="none" w:sz="0" w:space="0" w:color="auto"/>
      </w:divBdr>
    </w:div>
    <w:div w:id="1651865774">
      <w:bodyDiv w:val="1"/>
      <w:marLeft w:val="0"/>
      <w:marRight w:val="0"/>
      <w:marTop w:val="0"/>
      <w:marBottom w:val="0"/>
      <w:divBdr>
        <w:top w:val="none" w:sz="0" w:space="0" w:color="auto"/>
        <w:left w:val="none" w:sz="0" w:space="0" w:color="auto"/>
        <w:bottom w:val="none" w:sz="0" w:space="0" w:color="auto"/>
        <w:right w:val="none" w:sz="0" w:space="0" w:color="auto"/>
      </w:divBdr>
    </w:div>
    <w:div w:id="1709258451">
      <w:bodyDiv w:val="1"/>
      <w:marLeft w:val="0"/>
      <w:marRight w:val="0"/>
      <w:marTop w:val="0"/>
      <w:marBottom w:val="0"/>
      <w:divBdr>
        <w:top w:val="none" w:sz="0" w:space="0" w:color="auto"/>
        <w:left w:val="none" w:sz="0" w:space="0" w:color="auto"/>
        <w:bottom w:val="none" w:sz="0" w:space="0" w:color="auto"/>
        <w:right w:val="none" w:sz="0" w:space="0" w:color="auto"/>
      </w:divBdr>
    </w:div>
    <w:div w:id="1748578233">
      <w:bodyDiv w:val="1"/>
      <w:marLeft w:val="0"/>
      <w:marRight w:val="0"/>
      <w:marTop w:val="0"/>
      <w:marBottom w:val="0"/>
      <w:divBdr>
        <w:top w:val="none" w:sz="0" w:space="0" w:color="auto"/>
        <w:left w:val="none" w:sz="0" w:space="0" w:color="auto"/>
        <w:bottom w:val="none" w:sz="0" w:space="0" w:color="auto"/>
        <w:right w:val="none" w:sz="0" w:space="0" w:color="auto"/>
      </w:divBdr>
    </w:div>
    <w:div w:id="1758750206">
      <w:bodyDiv w:val="1"/>
      <w:marLeft w:val="0"/>
      <w:marRight w:val="0"/>
      <w:marTop w:val="0"/>
      <w:marBottom w:val="0"/>
      <w:divBdr>
        <w:top w:val="none" w:sz="0" w:space="0" w:color="auto"/>
        <w:left w:val="none" w:sz="0" w:space="0" w:color="auto"/>
        <w:bottom w:val="none" w:sz="0" w:space="0" w:color="auto"/>
        <w:right w:val="none" w:sz="0" w:space="0" w:color="auto"/>
      </w:divBdr>
    </w:div>
    <w:div w:id="1783301475">
      <w:bodyDiv w:val="1"/>
      <w:marLeft w:val="0"/>
      <w:marRight w:val="0"/>
      <w:marTop w:val="0"/>
      <w:marBottom w:val="0"/>
      <w:divBdr>
        <w:top w:val="none" w:sz="0" w:space="0" w:color="auto"/>
        <w:left w:val="none" w:sz="0" w:space="0" w:color="auto"/>
        <w:bottom w:val="none" w:sz="0" w:space="0" w:color="auto"/>
        <w:right w:val="none" w:sz="0" w:space="0" w:color="auto"/>
      </w:divBdr>
    </w:div>
    <w:div w:id="1875774798">
      <w:bodyDiv w:val="1"/>
      <w:marLeft w:val="0"/>
      <w:marRight w:val="0"/>
      <w:marTop w:val="0"/>
      <w:marBottom w:val="0"/>
      <w:divBdr>
        <w:top w:val="none" w:sz="0" w:space="0" w:color="auto"/>
        <w:left w:val="none" w:sz="0" w:space="0" w:color="auto"/>
        <w:bottom w:val="none" w:sz="0" w:space="0" w:color="auto"/>
        <w:right w:val="none" w:sz="0" w:space="0" w:color="auto"/>
      </w:divBdr>
    </w:div>
    <w:div w:id="1922719059">
      <w:bodyDiv w:val="1"/>
      <w:marLeft w:val="0"/>
      <w:marRight w:val="0"/>
      <w:marTop w:val="0"/>
      <w:marBottom w:val="0"/>
      <w:divBdr>
        <w:top w:val="none" w:sz="0" w:space="0" w:color="auto"/>
        <w:left w:val="none" w:sz="0" w:space="0" w:color="auto"/>
        <w:bottom w:val="none" w:sz="0" w:space="0" w:color="auto"/>
        <w:right w:val="none" w:sz="0" w:space="0" w:color="auto"/>
      </w:divBdr>
    </w:div>
    <w:div w:id="1987121986">
      <w:bodyDiv w:val="1"/>
      <w:marLeft w:val="0"/>
      <w:marRight w:val="0"/>
      <w:marTop w:val="0"/>
      <w:marBottom w:val="0"/>
      <w:divBdr>
        <w:top w:val="none" w:sz="0" w:space="0" w:color="auto"/>
        <w:left w:val="none" w:sz="0" w:space="0" w:color="auto"/>
        <w:bottom w:val="none" w:sz="0" w:space="0" w:color="auto"/>
        <w:right w:val="none" w:sz="0" w:space="0" w:color="auto"/>
      </w:divBdr>
    </w:div>
    <w:div w:id="2064012934">
      <w:bodyDiv w:val="1"/>
      <w:marLeft w:val="0"/>
      <w:marRight w:val="0"/>
      <w:marTop w:val="0"/>
      <w:marBottom w:val="0"/>
      <w:divBdr>
        <w:top w:val="none" w:sz="0" w:space="0" w:color="auto"/>
        <w:left w:val="none" w:sz="0" w:space="0" w:color="auto"/>
        <w:bottom w:val="none" w:sz="0" w:space="0" w:color="auto"/>
        <w:right w:val="none" w:sz="0" w:space="0" w:color="auto"/>
      </w:divBdr>
    </w:div>
    <w:div w:id="206806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danviet.vn/10-loi-chuc-ngay-2011-sieu-hai-huoc-danh-tang-thay-co-7777931416.htm" TargetMode="External"/><Relationship Id="rId10" Type="http://schemas.openxmlformats.org/officeDocument/2006/relationships/hyperlink" Target="https://infographics.v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E62D-DED2-4D9F-A76F-8140161B6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44394</Words>
  <Characters>253049</Characters>
  <Application>Microsoft Office Word</Application>
  <DocSecurity>0</DocSecurity>
  <Lines>2108</Lines>
  <Paragraphs>593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nt</dc:creator>
  <cp:lastModifiedBy>Administrator</cp:lastModifiedBy>
  <cp:revision>2</cp:revision>
  <cp:lastPrinted>2022-10-05T15:04:00Z</cp:lastPrinted>
  <dcterms:created xsi:type="dcterms:W3CDTF">2023-10-31T13:09:00Z</dcterms:created>
  <dcterms:modified xsi:type="dcterms:W3CDTF">2023-10-31T13:09:00Z</dcterms:modified>
</cp:coreProperties>
</file>