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1D6FA" w14:textId="28CB3060" w:rsidR="006D748E" w:rsidRDefault="006D748E" w:rsidP="006D748E">
      <w:pPr>
        <w:rPr>
          <w:b/>
          <w:sz w:val="26"/>
          <w:szCs w:val="26"/>
        </w:rPr>
      </w:pPr>
      <w:r w:rsidRPr="00811D8A">
        <w:rPr>
          <w:b/>
          <w:sz w:val="26"/>
          <w:szCs w:val="26"/>
        </w:rPr>
        <w:t>MA TRẬN</w:t>
      </w:r>
      <w:r w:rsidR="008958BD">
        <w:rPr>
          <w:b/>
          <w:sz w:val="26"/>
          <w:szCs w:val="26"/>
        </w:rPr>
        <w:t xml:space="preserve"> </w:t>
      </w:r>
      <w:r w:rsidR="002C710F">
        <w:rPr>
          <w:b/>
          <w:sz w:val="26"/>
          <w:szCs w:val="26"/>
        </w:rPr>
        <w:t>ĐỀ KIỂM</w:t>
      </w:r>
      <w:r w:rsidR="00711EC3">
        <w:rPr>
          <w:b/>
          <w:sz w:val="26"/>
          <w:szCs w:val="26"/>
        </w:rPr>
        <w:t xml:space="preserve"> TRA </w:t>
      </w:r>
      <w:r w:rsidR="001D0467">
        <w:rPr>
          <w:b/>
          <w:sz w:val="26"/>
          <w:szCs w:val="26"/>
        </w:rPr>
        <w:t>GIỮA</w:t>
      </w:r>
      <w:r w:rsidR="002227D7">
        <w:rPr>
          <w:b/>
          <w:sz w:val="26"/>
          <w:szCs w:val="26"/>
        </w:rPr>
        <w:t xml:space="preserve"> KÌ </w:t>
      </w:r>
      <w:r w:rsidR="001D0467">
        <w:rPr>
          <w:b/>
          <w:sz w:val="26"/>
          <w:szCs w:val="26"/>
        </w:rPr>
        <w:t xml:space="preserve">I </w:t>
      </w:r>
      <w:r w:rsidR="002227D7">
        <w:rPr>
          <w:b/>
          <w:sz w:val="26"/>
          <w:szCs w:val="26"/>
        </w:rPr>
        <w:t>ĐỊA LÍ 9:</w:t>
      </w:r>
    </w:p>
    <w:p w14:paraId="4090E2AD" w14:textId="77777777" w:rsidR="008958BD" w:rsidRPr="00D142B8" w:rsidRDefault="008958BD" w:rsidP="006D748E">
      <w:pPr>
        <w:rPr>
          <w:b/>
          <w:sz w:val="26"/>
          <w:szCs w:val="26"/>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992"/>
        <w:gridCol w:w="992"/>
        <w:gridCol w:w="1276"/>
        <w:gridCol w:w="567"/>
        <w:gridCol w:w="992"/>
        <w:gridCol w:w="1134"/>
        <w:gridCol w:w="567"/>
        <w:gridCol w:w="851"/>
      </w:tblGrid>
      <w:tr w:rsidR="006D748E" w:rsidRPr="00811D8A" w14:paraId="0473CCD6" w14:textId="77777777" w:rsidTr="005C5121">
        <w:trPr>
          <w:trHeight w:val="440"/>
        </w:trPr>
        <w:tc>
          <w:tcPr>
            <w:tcW w:w="1844" w:type="dxa"/>
            <w:vMerge w:val="restart"/>
            <w:tcBorders>
              <w:tl2br w:val="single" w:sz="4" w:space="0" w:color="auto"/>
            </w:tcBorders>
          </w:tcPr>
          <w:p w14:paraId="1154E6FC" w14:textId="77777777" w:rsidR="006D748E" w:rsidRPr="00811D8A" w:rsidRDefault="006D748E" w:rsidP="004D28B8">
            <w:pPr>
              <w:rPr>
                <w:rFonts w:eastAsia="TimesNewRomanPS-BoldMT"/>
                <w:color w:val="000000"/>
                <w:spacing w:val="-8"/>
                <w:sz w:val="26"/>
                <w:szCs w:val="26"/>
                <w:lang w:val="sv-SE"/>
              </w:rPr>
            </w:pPr>
            <w:r w:rsidRPr="00811D8A">
              <w:rPr>
                <w:rFonts w:eastAsia="TimesNewRomanPS-BoldMT"/>
                <w:color w:val="000000"/>
                <w:sz w:val="26"/>
                <w:szCs w:val="26"/>
                <w:lang w:val="sv-SE"/>
              </w:rPr>
              <w:t xml:space="preserve">      </w:t>
            </w:r>
            <w:r w:rsidRPr="00811D8A">
              <w:rPr>
                <w:rFonts w:eastAsia="TimesNewRomanPS-BoldMT"/>
                <w:color w:val="000000"/>
                <w:spacing w:val="-8"/>
                <w:sz w:val="26"/>
                <w:szCs w:val="26"/>
                <w:lang w:val="sv-SE"/>
              </w:rPr>
              <w:t>Cấp độ</w:t>
            </w:r>
            <w:r w:rsidRPr="00811D8A">
              <w:rPr>
                <w:rFonts w:eastAsia="TimesNewRomanPS-BoldMT"/>
                <w:color w:val="000000"/>
                <w:sz w:val="26"/>
                <w:szCs w:val="26"/>
                <w:lang w:val="sv-SE"/>
              </w:rPr>
              <w:t xml:space="preserve">             </w:t>
            </w:r>
            <w:r w:rsidRPr="00811D8A">
              <w:rPr>
                <w:rFonts w:eastAsia="TimesNewRomanPS-BoldMT"/>
                <w:color w:val="000000"/>
                <w:spacing w:val="-8"/>
                <w:sz w:val="26"/>
                <w:szCs w:val="26"/>
                <w:lang w:val="sv-SE"/>
              </w:rPr>
              <w:t xml:space="preserve">Tên </w:t>
            </w:r>
          </w:p>
          <w:p w14:paraId="012E06C0" w14:textId="77777777" w:rsidR="006D748E" w:rsidRPr="00811D8A" w:rsidRDefault="006D748E" w:rsidP="004D28B8">
            <w:pPr>
              <w:rPr>
                <w:rFonts w:eastAsia="TimesNewRomanPS-BoldMT"/>
                <w:color w:val="000000"/>
                <w:spacing w:val="-8"/>
                <w:sz w:val="26"/>
                <w:szCs w:val="26"/>
                <w:lang w:val="sv-SE"/>
              </w:rPr>
            </w:pPr>
            <w:r w:rsidRPr="00811D8A">
              <w:rPr>
                <w:rFonts w:eastAsia="TimesNewRomanPS-BoldMT"/>
                <w:color w:val="000000"/>
                <w:spacing w:val="-8"/>
                <w:sz w:val="26"/>
                <w:szCs w:val="26"/>
                <w:lang w:val="sv-SE"/>
              </w:rPr>
              <w:t xml:space="preserve">Chủ đề </w:t>
            </w:r>
          </w:p>
          <w:p w14:paraId="5DC5A5E0" w14:textId="77777777" w:rsidR="006D748E" w:rsidRPr="00811D8A" w:rsidRDefault="006D748E" w:rsidP="004D28B8">
            <w:pPr>
              <w:rPr>
                <w:rFonts w:eastAsia="TimesNewRomanPS-BoldMT"/>
                <w:color w:val="000000"/>
                <w:spacing w:val="-8"/>
                <w:sz w:val="26"/>
                <w:szCs w:val="26"/>
                <w:lang w:val="sv-SE"/>
              </w:rPr>
            </w:pPr>
          </w:p>
        </w:tc>
        <w:tc>
          <w:tcPr>
            <w:tcW w:w="2126" w:type="dxa"/>
            <w:gridSpan w:val="2"/>
          </w:tcPr>
          <w:p w14:paraId="02797013"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Nhận biết</w:t>
            </w:r>
          </w:p>
        </w:tc>
        <w:tc>
          <w:tcPr>
            <w:tcW w:w="2268" w:type="dxa"/>
            <w:gridSpan w:val="2"/>
          </w:tcPr>
          <w:p w14:paraId="07CD44D9" w14:textId="77777777" w:rsidR="006D748E" w:rsidRPr="00811D8A" w:rsidRDefault="006D748E" w:rsidP="004D28B8">
            <w:pPr>
              <w:rPr>
                <w:rFonts w:eastAsia="TimesNewRomanPS-BoldMT"/>
                <w:color w:val="000000"/>
                <w:sz w:val="26"/>
                <w:szCs w:val="26"/>
                <w:lang w:val="sv-SE"/>
              </w:rPr>
            </w:pPr>
            <w:r w:rsidRPr="00811D8A">
              <w:rPr>
                <w:rFonts w:eastAsia="TimesNewRomanPS-BoldMT"/>
                <w:color w:val="000000"/>
                <w:sz w:val="26"/>
                <w:szCs w:val="26"/>
              </w:rPr>
              <w:t>Thông hiểu</w:t>
            </w:r>
          </w:p>
        </w:tc>
        <w:tc>
          <w:tcPr>
            <w:tcW w:w="1559" w:type="dxa"/>
            <w:gridSpan w:val="2"/>
          </w:tcPr>
          <w:p w14:paraId="68D6F84C" w14:textId="77777777" w:rsidR="006D748E" w:rsidRPr="00811D8A" w:rsidRDefault="006D748E" w:rsidP="004D28B8">
            <w:pPr>
              <w:rPr>
                <w:bCs/>
                <w:color w:val="000000"/>
                <w:sz w:val="26"/>
                <w:szCs w:val="26"/>
                <w:lang w:val="sv-SE"/>
              </w:rPr>
            </w:pPr>
            <w:r w:rsidRPr="00811D8A">
              <w:rPr>
                <w:rFonts w:eastAsia="TimesNewRomanPS-BoldMT"/>
                <w:color w:val="000000"/>
                <w:sz w:val="26"/>
                <w:szCs w:val="26"/>
                <w:lang w:val="sv-SE"/>
              </w:rPr>
              <w:t xml:space="preserve">Vận dụng </w:t>
            </w:r>
            <w:r w:rsidR="002227D7">
              <w:rPr>
                <w:rFonts w:eastAsia="TimesNewRomanPS-BoldMT"/>
                <w:color w:val="000000"/>
                <w:sz w:val="26"/>
                <w:szCs w:val="26"/>
                <w:lang w:val="sv-SE"/>
              </w:rPr>
              <w:t>thấp</w:t>
            </w:r>
          </w:p>
        </w:tc>
        <w:tc>
          <w:tcPr>
            <w:tcW w:w="1701" w:type="dxa"/>
            <w:gridSpan w:val="2"/>
          </w:tcPr>
          <w:p w14:paraId="1A0066AD" w14:textId="77777777" w:rsidR="006D748E" w:rsidRPr="00811D8A" w:rsidRDefault="006D748E" w:rsidP="004D28B8">
            <w:pPr>
              <w:rPr>
                <w:bCs/>
                <w:color w:val="000000"/>
                <w:sz w:val="26"/>
                <w:szCs w:val="26"/>
                <w:lang w:val="sv-SE"/>
              </w:rPr>
            </w:pPr>
            <w:r w:rsidRPr="00811D8A">
              <w:rPr>
                <w:rFonts w:eastAsia="TimesNewRomanPS-BoldMT"/>
                <w:color w:val="000000"/>
                <w:sz w:val="26"/>
                <w:szCs w:val="26"/>
                <w:lang w:val="sv-SE"/>
              </w:rPr>
              <w:t>Vận dụng cao</w:t>
            </w:r>
          </w:p>
        </w:tc>
        <w:tc>
          <w:tcPr>
            <w:tcW w:w="851" w:type="dxa"/>
            <w:vMerge w:val="restart"/>
          </w:tcPr>
          <w:p w14:paraId="1C6FB4B2" w14:textId="77777777" w:rsidR="006D748E" w:rsidRPr="00811D8A" w:rsidRDefault="006D748E" w:rsidP="004D28B8">
            <w:pPr>
              <w:rPr>
                <w:bCs/>
                <w:color w:val="000000"/>
                <w:sz w:val="26"/>
                <w:szCs w:val="26"/>
                <w:lang w:val="sv-SE"/>
              </w:rPr>
            </w:pPr>
            <w:r w:rsidRPr="00811D8A">
              <w:rPr>
                <w:color w:val="000000"/>
                <w:sz w:val="26"/>
                <w:szCs w:val="26"/>
              </w:rPr>
              <w:t>Cộng</w:t>
            </w:r>
          </w:p>
        </w:tc>
      </w:tr>
      <w:tr w:rsidR="006D748E" w:rsidRPr="00811D8A" w14:paraId="262C95CE" w14:textId="77777777" w:rsidTr="005C5121">
        <w:trPr>
          <w:trHeight w:val="692"/>
        </w:trPr>
        <w:tc>
          <w:tcPr>
            <w:tcW w:w="1844" w:type="dxa"/>
            <w:vMerge/>
            <w:tcBorders>
              <w:bottom w:val="single" w:sz="4" w:space="0" w:color="auto"/>
            </w:tcBorders>
          </w:tcPr>
          <w:p w14:paraId="6985DBBF" w14:textId="77777777" w:rsidR="006D748E" w:rsidRPr="00811D8A" w:rsidRDefault="006D748E" w:rsidP="004D28B8">
            <w:pPr>
              <w:spacing w:before="120" w:after="120"/>
              <w:rPr>
                <w:rFonts w:eastAsia="TimesNewRomanPS-BoldMT"/>
                <w:i/>
                <w:color w:val="000000"/>
                <w:sz w:val="26"/>
                <w:szCs w:val="26"/>
                <w:lang w:val="sv-SE"/>
              </w:rPr>
            </w:pPr>
          </w:p>
        </w:tc>
        <w:tc>
          <w:tcPr>
            <w:tcW w:w="1134" w:type="dxa"/>
            <w:tcBorders>
              <w:bottom w:val="single" w:sz="4" w:space="0" w:color="auto"/>
            </w:tcBorders>
          </w:tcPr>
          <w:p w14:paraId="4F4C1C75"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TNKQ</w:t>
            </w:r>
          </w:p>
        </w:tc>
        <w:tc>
          <w:tcPr>
            <w:tcW w:w="992" w:type="dxa"/>
            <w:tcBorders>
              <w:bottom w:val="single" w:sz="4" w:space="0" w:color="auto"/>
            </w:tcBorders>
          </w:tcPr>
          <w:p w14:paraId="35EC87D3"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TL</w:t>
            </w:r>
          </w:p>
        </w:tc>
        <w:tc>
          <w:tcPr>
            <w:tcW w:w="992" w:type="dxa"/>
            <w:tcBorders>
              <w:bottom w:val="single" w:sz="4" w:space="0" w:color="auto"/>
            </w:tcBorders>
          </w:tcPr>
          <w:p w14:paraId="4E2382E4"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TN</w:t>
            </w:r>
          </w:p>
          <w:p w14:paraId="43614B7B"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KQ</w:t>
            </w:r>
          </w:p>
        </w:tc>
        <w:tc>
          <w:tcPr>
            <w:tcW w:w="1276" w:type="dxa"/>
            <w:tcBorders>
              <w:bottom w:val="single" w:sz="4" w:space="0" w:color="auto"/>
            </w:tcBorders>
          </w:tcPr>
          <w:p w14:paraId="069981AF"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TL</w:t>
            </w:r>
          </w:p>
        </w:tc>
        <w:tc>
          <w:tcPr>
            <w:tcW w:w="567" w:type="dxa"/>
            <w:tcBorders>
              <w:bottom w:val="single" w:sz="4" w:space="0" w:color="auto"/>
            </w:tcBorders>
          </w:tcPr>
          <w:p w14:paraId="4A10BB70"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TN</w:t>
            </w:r>
          </w:p>
          <w:p w14:paraId="7EF39F9C"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KQ</w:t>
            </w:r>
          </w:p>
        </w:tc>
        <w:tc>
          <w:tcPr>
            <w:tcW w:w="992" w:type="dxa"/>
            <w:tcBorders>
              <w:bottom w:val="single" w:sz="4" w:space="0" w:color="auto"/>
            </w:tcBorders>
          </w:tcPr>
          <w:p w14:paraId="633F2166"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TL</w:t>
            </w:r>
          </w:p>
        </w:tc>
        <w:tc>
          <w:tcPr>
            <w:tcW w:w="1134" w:type="dxa"/>
            <w:tcBorders>
              <w:bottom w:val="single" w:sz="4" w:space="0" w:color="auto"/>
            </w:tcBorders>
          </w:tcPr>
          <w:p w14:paraId="07F13E78"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TNKQ</w:t>
            </w:r>
          </w:p>
        </w:tc>
        <w:tc>
          <w:tcPr>
            <w:tcW w:w="567" w:type="dxa"/>
            <w:tcBorders>
              <w:bottom w:val="single" w:sz="4" w:space="0" w:color="auto"/>
            </w:tcBorders>
          </w:tcPr>
          <w:p w14:paraId="4CF63119" w14:textId="77777777" w:rsidR="006D748E" w:rsidRPr="00811D8A" w:rsidRDefault="006D748E" w:rsidP="004D28B8">
            <w:pPr>
              <w:rPr>
                <w:rFonts w:eastAsia="TimesNewRomanPS-BoldMT"/>
                <w:color w:val="000000"/>
                <w:sz w:val="26"/>
                <w:szCs w:val="26"/>
              </w:rPr>
            </w:pPr>
            <w:r w:rsidRPr="00811D8A">
              <w:rPr>
                <w:rFonts w:eastAsia="TimesNewRomanPS-BoldMT"/>
                <w:color w:val="000000"/>
                <w:sz w:val="26"/>
                <w:szCs w:val="26"/>
              </w:rPr>
              <w:t>TL</w:t>
            </w:r>
          </w:p>
        </w:tc>
        <w:tc>
          <w:tcPr>
            <w:tcW w:w="851" w:type="dxa"/>
            <w:vMerge/>
            <w:tcBorders>
              <w:bottom w:val="single" w:sz="4" w:space="0" w:color="auto"/>
            </w:tcBorders>
          </w:tcPr>
          <w:p w14:paraId="1BC66C11" w14:textId="77777777" w:rsidR="006D748E" w:rsidRPr="00811D8A" w:rsidRDefault="006D748E" w:rsidP="004D28B8">
            <w:pPr>
              <w:spacing w:before="120" w:after="120"/>
              <w:rPr>
                <w:rFonts w:eastAsia="TimesNewRomanPS-BoldMT"/>
                <w:i/>
                <w:color w:val="000000"/>
                <w:sz w:val="26"/>
                <w:szCs w:val="26"/>
                <w:lang w:val="sv-SE"/>
              </w:rPr>
            </w:pPr>
          </w:p>
        </w:tc>
      </w:tr>
      <w:tr w:rsidR="006D748E" w:rsidRPr="00811D8A" w14:paraId="29D30B91" w14:textId="77777777" w:rsidTr="005C5121">
        <w:trPr>
          <w:trHeight w:val="560"/>
        </w:trPr>
        <w:tc>
          <w:tcPr>
            <w:tcW w:w="1844" w:type="dxa"/>
            <w:tcBorders>
              <w:bottom w:val="single" w:sz="4" w:space="0" w:color="auto"/>
            </w:tcBorders>
          </w:tcPr>
          <w:p w14:paraId="177BBA35" w14:textId="77777777" w:rsidR="008958BD" w:rsidRPr="006D748E" w:rsidRDefault="006D748E" w:rsidP="006D748E">
            <w:pPr>
              <w:ind w:left="-36"/>
              <w:rPr>
                <w:bCs/>
                <w:color w:val="000000"/>
                <w:sz w:val="26"/>
                <w:szCs w:val="26"/>
                <w:lang w:val="sv-SE"/>
              </w:rPr>
            </w:pPr>
            <w:r w:rsidRPr="008958BD">
              <w:rPr>
                <w:b/>
                <w:bCs/>
                <w:color w:val="000000"/>
                <w:sz w:val="26"/>
                <w:szCs w:val="26"/>
                <w:lang w:val="sv-SE"/>
              </w:rPr>
              <w:t>CĐ1: Địa lí dân cư.</w:t>
            </w:r>
          </w:p>
        </w:tc>
        <w:tc>
          <w:tcPr>
            <w:tcW w:w="1134" w:type="dxa"/>
            <w:tcBorders>
              <w:bottom w:val="single" w:sz="4" w:space="0" w:color="auto"/>
            </w:tcBorders>
          </w:tcPr>
          <w:p w14:paraId="00A349D7" w14:textId="77777777" w:rsidR="006D748E" w:rsidRPr="00A3287C" w:rsidRDefault="006D748E" w:rsidP="004D28B8">
            <w:pPr>
              <w:ind w:left="-36"/>
              <w:rPr>
                <w:bCs/>
                <w:color w:val="000000"/>
                <w:sz w:val="26"/>
                <w:szCs w:val="26"/>
                <w:lang w:val="sv-SE"/>
              </w:rPr>
            </w:pPr>
          </w:p>
        </w:tc>
        <w:tc>
          <w:tcPr>
            <w:tcW w:w="992" w:type="dxa"/>
            <w:tcBorders>
              <w:bottom w:val="single" w:sz="4" w:space="0" w:color="auto"/>
            </w:tcBorders>
          </w:tcPr>
          <w:p w14:paraId="135474A1" w14:textId="77777777" w:rsidR="006D748E" w:rsidRPr="00811D8A" w:rsidRDefault="006D748E" w:rsidP="004D28B8">
            <w:pPr>
              <w:rPr>
                <w:bCs/>
                <w:color w:val="000000"/>
                <w:sz w:val="26"/>
                <w:szCs w:val="26"/>
                <w:lang w:val="sv-SE"/>
              </w:rPr>
            </w:pPr>
          </w:p>
          <w:p w14:paraId="2A0B0ED2" w14:textId="77777777" w:rsidR="006D748E" w:rsidRPr="00811D8A" w:rsidRDefault="006D748E" w:rsidP="004D28B8">
            <w:pPr>
              <w:rPr>
                <w:bCs/>
                <w:color w:val="000000"/>
                <w:sz w:val="26"/>
                <w:szCs w:val="26"/>
                <w:lang w:val="sv-SE"/>
              </w:rPr>
            </w:pPr>
          </w:p>
        </w:tc>
        <w:tc>
          <w:tcPr>
            <w:tcW w:w="992" w:type="dxa"/>
            <w:tcBorders>
              <w:bottom w:val="single" w:sz="4" w:space="0" w:color="auto"/>
            </w:tcBorders>
          </w:tcPr>
          <w:p w14:paraId="05445477" w14:textId="77777777" w:rsidR="006D748E" w:rsidRPr="00811D8A" w:rsidRDefault="006D748E" w:rsidP="004D28B8">
            <w:pPr>
              <w:rPr>
                <w:bCs/>
                <w:color w:val="000000"/>
                <w:sz w:val="26"/>
                <w:szCs w:val="26"/>
                <w:lang w:val="sv-SE"/>
              </w:rPr>
            </w:pPr>
          </w:p>
        </w:tc>
        <w:tc>
          <w:tcPr>
            <w:tcW w:w="1276" w:type="dxa"/>
            <w:tcBorders>
              <w:bottom w:val="single" w:sz="4" w:space="0" w:color="auto"/>
            </w:tcBorders>
          </w:tcPr>
          <w:p w14:paraId="2968FD9C" w14:textId="77777777" w:rsidR="006D748E" w:rsidRPr="00811D8A" w:rsidRDefault="006D748E" w:rsidP="004D28B8">
            <w:pPr>
              <w:rPr>
                <w:bCs/>
                <w:color w:val="000000"/>
                <w:sz w:val="26"/>
                <w:szCs w:val="26"/>
                <w:lang w:val="sv-SE"/>
              </w:rPr>
            </w:pPr>
          </w:p>
        </w:tc>
        <w:tc>
          <w:tcPr>
            <w:tcW w:w="567" w:type="dxa"/>
            <w:tcBorders>
              <w:bottom w:val="single" w:sz="4" w:space="0" w:color="auto"/>
            </w:tcBorders>
          </w:tcPr>
          <w:p w14:paraId="3BD6177C" w14:textId="77777777" w:rsidR="006D748E" w:rsidRPr="005C28A6" w:rsidRDefault="006D748E" w:rsidP="004D28B8">
            <w:pPr>
              <w:rPr>
                <w:bCs/>
                <w:color w:val="000000"/>
                <w:sz w:val="26"/>
                <w:szCs w:val="26"/>
                <w:lang w:val="sv-SE"/>
              </w:rPr>
            </w:pPr>
          </w:p>
        </w:tc>
        <w:tc>
          <w:tcPr>
            <w:tcW w:w="992" w:type="dxa"/>
            <w:tcBorders>
              <w:bottom w:val="single" w:sz="4" w:space="0" w:color="auto"/>
            </w:tcBorders>
          </w:tcPr>
          <w:p w14:paraId="1F4FCF05" w14:textId="77777777" w:rsidR="006D748E" w:rsidRPr="00811D8A" w:rsidRDefault="006D748E" w:rsidP="004D28B8">
            <w:pPr>
              <w:rPr>
                <w:bCs/>
                <w:color w:val="000000"/>
                <w:sz w:val="26"/>
                <w:szCs w:val="26"/>
                <w:lang w:val="sv-SE"/>
              </w:rPr>
            </w:pPr>
          </w:p>
        </w:tc>
        <w:tc>
          <w:tcPr>
            <w:tcW w:w="1134" w:type="dxa"/>
            <w:tcBorders>
              <w:bottom w:val="single" w:sz="4" w:space="0" w:color="auto"/>
            </w:tcBorders>
          </w:tcPr>
          <w:p w14:paraId="53C5C23D" w14:textId="77777777" w:rsidR="006D748E" w:rsidRPr="005C28A6" w:rsidRDefault="006D748E" w:rsidP="004D28B8">
            <w:pPr>
              <w:rPr>
                <w:bCs/>
                <w:color w:val="000000"/>
                <w:sz w:val="26"/>
                <w:szCs w:val="26"/>
                <w:lang w:val="sv-SE"/>
              </w:rPr>
            </w:pPr>
          </w:p>
        </w:tc>
        <w:tc>
          <w:tcPr>
            <w:tcW w:w="567" w:type="dxa"/>
            <w:tcBorders>
              <w:bottom w:val="single" w:sz="4" w:space="0" w:color="auto"/>
            </w:tcBorders>
          </w:tcPr>
          <w:p w14:paraId="64B98CAD" w14:textId="77777777" w:rsidR="006D748E" w:rsidRPr="00811D8A" w:rsidRDefault="006D748E" w:rsidP="004D28B8">
            <w:pPr>
              <w:rPr>
                <w:bCs/>
                <w:color w:val="000000"/>
                <w:sz w:val="26"/>
                <w:szCs w:val="26"/>
                <w:lang w:val="sv-SE"/>
              </w:rPr>
            </w:pPr>
          </w:p>
        </w:tc>
        <w:tc>
          <w:tcPr>
            <w:tcW w:w="851" w:type="dxa"/>
            <w:tcBorders>
              <w:bottom w:val="single" w:sz="4" w:space="0" w:color="auto"/>
            </w:tcBorders>
          </w:tcPr>
          <w:p w14:paraId="3D56C5FA" w14:textId="77777777" w:rsidR="006D748E" w:rsidRPr="00811D8A" w:rsidRDefault="006D748E" w:rsidP="004D28B8">
            <w:pPr>
              <w:rPr>
                <w:bCs/>
                <w:color w:val="000000"/>
                <w:sz w:val="26"/>
                <w:szCs w:val="26"/>
                <w:lang w:val="sv-SE"/>
              </w:rPr>
            </w:pPr>
          </w:p>
          <w:p w14:paraId="44F5EEB2" w14:textId="77777777" w:rsidR="006D748E" w:rsidRPr="00811D8A" w:rsidRDefault="006D748E" w:rsidP="004D28B8">
            <w:pPr>
              <w:rPr>
                <w:sz w:val="26"/>
                <w:szCs w:val="26"/>
                <w:lang w:val="sv-SE"/>
              </w:rPr>
            </w:pPr>
          </w:p>
        </w:tc>
      </w:tr>
      <w:tr w:rsidR="00F769C1" w:rsidRPr="00811D8A" w14:paraId="33616C3C" w14:textId="77777777" w:rsidTr="005C5121">
        <w:trPr>
          <w:trHeight w:val="3929"/>
        </w:trPr>
        <w:tc>
          <w:tcPr>
            <w:tcW w:w="1844" w:type="dxa"/>
          </w:tcPr>
          <w:p w14:paraId="206F788B" w14:textId="77777777" w:rsidR="00F769C1" w:rsidRPr="008958BD" w:rsidRDefault="00F769C1" w:rsidP="008958BD">
            <w:pPr>
              <w:ind w:left="-36"/>
              <w:rPr>
                <w:b/>
                <w:bCs/>
                <w:color w:val="000000"/>
                <w:sz w:val="26"/>
                <w:szCs w:val="26"/>
                <w:lang w:val="sv-SE"/>
              </w:rPr>
            </w:pPr>
            <w:r w:rsidRPr="006D748E">
              <w:rPr>
                <w:bCs/>
                <w:color w:val="000000"/>
                <w:sz w:val="26"/>
                <w:szCs w:val="26"/>
                <w:lang w:val="sv-SE"/>
              </w:rPr>
              <w:t>1.</w:t>
            </w:r>
            <w:r>
              <w:rPr>
                <w:bCs/>
                <w:color w:val="000000"/>
                <w:sz w:val="26"/>
                <w:szCs w:val="26"/>
                <w:lang w:val="sv-SE"/>
              </w:rPr>
              <w:t xml:space="preserve"> </w:t>
            </w:r>
            <w:r w:rsidRPr="006D748E">
              <w:rPr>
                <w:bCs/>
                <w:color w:val="000000"/>
                <w:sz w:val="26"/>
                <w:szCs w:val="26"/>
                <w:lang w:val="sv-SE"/>
              </w:rPr>
              <w:t>Dân số và sự gia tăng dân số</w:t>
            </w:r>
          </w:p>
          <w:p w14:paraId="6F702F2E" w14:textId="77777777" w:rsidR="00F769C1" w:rsidRPr="006D748E" w:rsidRDefault="00F769C1" w:rsidP="008958BD">
            <w:pPr>
              <w:ind w:left="-36"/>
              <w:rPr>
                <w:bCs/>
                <w:color w:val="000000"/>
                <w:sz w:val="26"/>
                <w:szCs w:val="26"/>
                <w:lang w:val="sv-SE"/>
              </w:rPr>
            </w:pPr>
            <w:r>
              <w:rPr>
                <w:bCs/>
                <w:color w:val="000000"/>
                <w:sz w:val="26"/>
                <w:szCs w:val="26"/>
                <w:lang w:val="sv-SE"/>
              </w:rPr>
              <w:t xml:space="preserve">2. Phân bố dân cư </w:t>
            </w:r>
          </w:p>
          <w:p w14:paraId="3DCEEAE0" w14:textId="77777777" w:rsidR="00F769C1" w:rsidRPr="008958BD" w:rsidRDefault="00F769C1" w:rsidP="008958BD">
            <w:pPr>
              <w:ind w:left="-36"/>
              <w:rPr>
                <w:b/>
                <w:bCs/>
                <w:color w:val="000000"/>
                <w:sz w:val="26"/>
                <w:szCs w:val="26"/>
                <w:lang w:val="sv-SE"/>
              </w:rPr>
            </w:pPr>
            <w:r>
              <w:rPr>
                <w:bCs/>
                <w:color w:val="000000"/>
                <w:sz w:val="26"/>
                <w:szCs w:val="26"/>
                <w:lang w:val="sv-SE"/>
              </w:rPr>
              <w:t>và các loại hình quần cư</w:t>
            </w:r>
          </w:p>
          <w:p w14:paraId="46157442" w14:textId="77777777" w:rsidR="00F769C1" w:rsidRPr="006D748E" w:rsidRDefault="00F769C1" w:rsidP="008958BD">
            <w:pPr>
              <w:ind w:left="-36"/>
              <w:rPr>
                <w:bCs/>
                <w:color w:val="000000"/>
                <w:sz w:val="26"/>
                <w:szCs w:val="26"/>
                <w:lang w:val="sv-SE"/>
              </w:rPr>
            </w:pPr>
            <w:r>
              <w:rPr>
                <w:bCs/>
                <w:color w:val="000000"/>
                <w:sz w:val="26"/>
                <w:szCs w:val="26"/>
                <w:lang w:val="sv-SE"/>
              </w:rPr>
              <w:t xml:space="preserve">3. Lao động và </w:t>
            </w:r>
          </w:p>
          <w:p w14:paraId="4019DC7F" w14:textId="77777777" w:rsidR="00F769C1" w:rsidRPr="008958BD" w:rsidRDefault="00F769C1" w:rsidP="008958BD">
            <w:pPr>
              <w:ind w:left="-36"/>
              <w:rPr>
                <w:b/>
                <w:bCs/>
                <w:color w:val="000000"/>
                <w:sz w:val="26"/>
                <w:szCs w:val="26"/>
                <w:lang w:val="sv-SE"/>
              </w:rPr>
            </w:pPr>
            <w:r>
              <w:rPr>
                <w:bCs/>
                <w:color w:val="000000"/>
                <w:sz w:val="26"/>
                <w:szCs w:val="26"/>
                <w:lang w:val="sv-SE"/>
              </w:rPr>
              <w:t>việc làm. Chất lượng cuộc sống</w:t>
            </w:r>
          </w:p>
        </w:tc>
        <w:tc>
          <w:tcPr>
            <w:tcW w:w="1134" w:type="dxa"/>
          </w:tcPr>
          <w:p w14:paraId="3B2CC9C8" w14:textId="77777777" w:rsidR="00F769C1" w:rsidRPr="00A3287C" w:rsidRDefault="00F769C1" w:rsidP="004D28B8">
            <w:pPr>
              <w:ind w:left="-36"/>
              <w:rPr>
                <w:bCs/>
                <w:color w:val="000000"/>
                <w:sz w:val="26"/>
                <w:szCs w:val="26"/>
                <w:lang w:val="sv-SE"/>
              </w:rPr>
            </w:pPr>
          </w:p>
        </w:tc>
        <w:tc>
          <w:tcPr>
            <w:tcW w:w="992" w:type="dxa"/>
          </w:tcPr>
          <w:p w14:paraId="4045C8BC" w14:textId="77777777" w:rsidR="00F769C1" w:rsidRPr="00811D8A" w:rsidRDefault="00F769C1" w:rsidP="004D28B8">
            <w:pPr>
              <w:rPr>
                <w:bCs/>
                <w:color w:val="000000"/>
                <w:sz w:val="26"/>
                <w:szCs w:val="26"/>
                <w:lang w:val="sv-SE"/>
              </w:rPr>
            </w:pPr>
          </w:p>
        </w:tc>
        <w:tc>
          <w:tcPr>
            <w:tcW w:w="992" w:type="dxa"/>
          </w:tcPr>
          <w:p w14:paraId="5032AE49" w14:textId="77777777" w:rsidR="00F769C1" w:rsidRPr="00652137" w:rsidRDefault="00652137" w:rsidP="00652137">
            <w:pPr>
              <w:rPr>
                <w:bCs/>
                <w:color w:val="000000"/>
                <w:sz w:val="26"/>
                <w:szCs w:val="26"/>
                <w:lang w:val="sv-SE"/>
              </w:rPr>
            </w:pPr>
            <w:r w:rsidRPr="00652137">
              <w:rPr>
                <w:bCs/>
                <w:color w:val="000000"/>
                <w:sz w:val="26"/>
                <w:szCs w:val="26"/>
                <w:lang w:val="sv-SE"/>
              </w:rPr>
              <w:t>-</w:t>
            </w:r>
            <w:r>
              <w:rPr>
                <w:bCs/>
                <w:color w:val="000000"/>
                <w:sz w:val="26"/>
                <w:szCs w:val="26"/>
                <w:lang w:val="sv-SE"/>
              </w:rPr>
              <w:t xml:space="preserve"> </w:t>
            </w:r>
            <w:r w:rsidRPr="00652137">
              <w:rPr>
                <w:bCs/>
                <w:color w:val="000000"/>
                <w:sz w:val="26"/>
                <w:szCs w:val="26"/>
                <w:lang w:val="sv-SE"/>
              </w:rPr>
              <w:t xml:space="preserve">Hiểu được các đặc điểm phân bố </w:t>
            </w:r>
            <w:r>
              <w:rPr>
                <w:bCs/>
                <w:color w:val="000000"/>
                <w:sz w:val="26"/>
                <w:szCs w:val="26"/>
                <w:lang w:val="sv-SE"/>
              </w:rPr>
              <w:t>dân cư</w:t>
            </w:r>
          </w:p>
        </w:tc>
        <w:tc>
          <w:tcPr>
            <w:tcW w:w="1276" w:type="dxa"/>
          </w:tcPr>
          <w:p w14:paraId="43550621" w14:textId="77777777" w:rsidR="00F769C1" w:rsidRPr="002227D7" w:rsidRDefault="00F769C1" w:rsidP="002227D7">
            <w:pPr>
              <w:rPr>
                <w:bCs/>
                <w:color w:val="000000"/>
                <w:sz w:val="26"/>
                <w:szCs w:val="26"/>
                <w:lang w:val="sv-SE"/>
              </w:rPr>
            </w:pPr>
            <w:r w:rsidRPr="002227D7">
              <w:rPr>
                <w:bCs/>
                <w:color w:val="000000"/>
                <w:sz w:val="26"/>
                <w:szCs w:val="26"/>
                <w:lang w:val="sv-SE"/>
              </w:rPr>
              <w:t>-</w:t>
            </w:r>
            <w:r>
              <w:rPr>
                <w:bCs/>
                <w:color w:val="000000"/>
                <w:sz w:val="26"/>
                <w:szCs w:val="26"/>
                <w:lang w:val="sv-SE"/>
              </w:rPr>
              <w:t xml:space="preserve"> </w:t>
            </w:r>
            <w:r w:rsidRPr="002227D7">
              <w:rPr>
                <w:bCs/>
                <w:color w:val="000000"/>
                <w:sz w:val="26"/>
                <w:szCs w:val="26"/>
                <w:lang w:val="sv-SE"/>
              </w:rPr>
              <w:t xml:space="preserve">Giải thích </w:t>
            </w:r>
            <w:r>
              <w:rPr>
                <w:bCs/>
                <w:color w:val="000000"/>
                <w:sz w:val="26"/>
                <w:szCs w:val="26"/>
                <w:lang w:val="sv-SE"/>
              </w:rPr>
              <w:t>được tại sao vấn đề việc làm là vấn đề gay gắt và hướng giải quyết của nhà nước về việc làm</w:t>
            </w:r>
          </w:p>
        </w:tc>
        <w:tc>
          <w:tcPr>
            <w:tcW w:w="567" w:type="dxa"/>
          </w:tcPr>
          <w:p w14:paraId="2FD8F123" w14:textId="77777777" w:rsidR="00F769C1" w:rsidRPr="005C28A6" w:rsidRDefault="00F769C1" w:rsidP="004D28B8">
            <w:pPr>
              <w:rPr>
                <w:bCs/>
                <w:color w:val="000000"/>
                <w:sz w:val="26"/>
                <w:szCs w:val="26"/>
                <w:lang w:val="sv-SE"/>
              </w:rPr>
            </w:pPr>
          </w:p>
        </w:tc>
        <w:tc>
          <w:tcPr>
            <w:tcW w:w="992" w:type="dxa"/>
          </w:tcPr>
          <w:p w14:paraId="30A79AB1" w14:textId="77777777" w:rsidR="00F769C1" w:rsidRDefault="00F769C1" w:rsidP="004D28B8">
            <w:pPr>
              <w:rPr>
                <w:bCs/>
                <w:color w:val="000000"/>
                <w:sz w:val="26"/>
                <w:szCs w:val="26"/>
                <w:lang w:val="sv-SE"/>
              </w:rPr>
            </w:pPr>
          </w:p>
          <w:p w14:paraId="28E63D03" w14:textId="77777777" w:rsidR="00F769C1" w:rsidRDefault="00F769C1" w:rsidP="004D28B8">
            <w:pPr>
              <w:rPr>
                <w:bCs/>
                <w:color w:val="000000"/>
                <w:sz w:val="26"/>
                <w:szCs w:val="26"/>
                <w:lang w:val="sv-SE"/>
              </w:rPr>
            </w:pPr>
          </w:p>
          <w:p w14:paraId="23BF6539" w14:textId="77777777" w:rsidR="00F769C1" w:rsidRDefault="00F769C1" w:rsidP="004D28B8">
            <w:pPr>
              <w:rPr>
                <w:bCs/>
                <w:color w:val="000000"/>
                <w:sz w:val="26"/>
                <w:szCs w:val="26"/>
                <w:lang w:val="sv-SE"/>
              </w:rPr>
            </w:pPr>
          </w:p>
          <w:p w14:paraId="009AF9FA" w14:textId="77777777" w:rsidR="00F769C1" w:rsidRDefault="00F769C1" w:rsidP="004D28B8">
            <w:pPr>
              <w:rPr>
                <w:bCs/>
                <w:color w:val="000000"/>
                <w:sz w:val="26"/>
                <w:szCs w:val="26"/>
                <w:lang w:val="sv-SE"/>
              </w:rPr>
            </w:pPr>
          </w:p>
          <w:p w14:paraId="54749D1F" w14:textId="77777777" w:rsidR="00F769C1" w:rsidRDefault="00F769C1" w:rsidP="004D28B8">
            <w:pPr>
              <w:rPr>
                <w:bCs/>
                <w:color w:val="000000"/>
                <w:sz w:val="26"/>
                <w:szCs w:val="26"/>
                <w:lang w:val="sv-SE"/>
              </w:rPr>
            </w:pPr>
          </w:p>
          <w:p w14:paraId="18BC9C09" w14:textId="77777777" w:rsidR="00F769C1" w:rsidRDefault="00F769C1" w:rsidP="004D28B8">
            <w:pPr>
              <w:rPr>
                <w:bCs/>
                <w:color w:val="000000"/>
                <w:sz w:val="26"/>
                <w:szCs w:val="26"/>
                <w:lang w:val="sv-SE"/>
              </w:rPr>
            </w:pPr>
          </w:p>
          <w:p w14:paraId="16BAC82F" w14:textId="77777777" w:rsidR="00F769C1" w:rsidRPr="00811D8A" w:rsidRDefault="00F769C1" w:rsidP="004D28B8">
            <w:pPr>
              <w:rPr>
                <w:bCs/>
                <w:color w:val="000000"/>
                <w:sz w:val="26"/>
                <w:szCs w:val="26"/>
                <w:lang w:val="sv-SE"/>
              </w:rPr>
            </w:pPr>
          </w:p>
        </w:tc>
        <w:tc>
          <w:tcPr>
            <w:tcW w:w="1134" w:type="dxa"/>
          </w:tcPr>
          <w:p w14:paraId="169E6E6C" w14:textId="77777777" w:rsidR="00F769C1" w:rsidRDefault="00F769C1" w:rsidP="00F769C1">
            <w:pPr>
              <w:rPr>
                <w:bCs/>
                <w:color w:val="000000"/>
                <w:sz w:val="26"/>
                <w:szCs w:val="26"/>
                <w:lang w:val="sv-SE"/>
              </w:rPr>
            </w:pPr>
            <w:r w:rsidRPr="00F769C1">
              <w:rPr>
                <w:bCs/>
                <w:color w:val="000000"/>
                <w:sz w:val="26"/>
                <w:szCs w:val="26"/>
                <w:lang w:val="sv-SE"/>
              </w:rPr>
              <w:t>-</w:t>
            </w:r>
            <w:r>
              <w:rPr>
                <w:bCs/>
                <w:color w:val="000000"/>
                <w:sz w:val="26"/>
                <w:szCs w:val="26"/>
                <w:lang w:val="sv-SE"/>
              </w:rPr>
              <w:t xml:space="preserve"> Vận</w:t>
            </w:r>
            <w:r w:rsidRPr="00F769C1">
              <w:rPr>
                <w:bCs/>
                <w:color w:val="000000"/>
                <w:sz w:val="26"/>
                <w:szCs w:val="26"/>
                <w:lang w:val="sv-SE"/>
              </w:rPr>
              <w:t xml:space="preserve"> dụng côn</w:t>
            </w:r>
            <w:r w:rsidR="00AB640D">
              <w:rPr>
                <w:bCs/>
                <w:color w:val="000000"/>
                <w:sz w:val="26"/>
                <w:szCs w:val="26"/>
                <w:lang w:val="sv-SE"/>
              </w:rPr>
              <w:t>g</w:t>
            </w:r>
            <w:r w:rsidRPr="00F769C1">
              <w:rPr>
                <w:bCs/>
                <w:color w:val="000000"/>
                <w:sz w:val="26"/>
                <w:szCs w:val="26"/>
                <w:lang w:val="sv-SE"/>
              </w:rPr>
              <w:t xml:space="preserve"> thức tính tỉ lệ </w:t>
            </w:r>
          </w:p>
          <w:p w14:paraId="56FED350" w14:textId="77777777" w:rsidR="00F769C1" w:rsidRPr="00F769C1" w:rsidRDefault="00F769C1" w:rsidP="00F769C1">
            <w:pPr>
              <w:rPr>
                <w:bCs/>
                <w:color w:val="000000"/>
                <w:sz w:val="26"/>
                <w:szCs w:val="26"/>
                <w:lang w:val="sv-SE"/>
              </w:rPr>
            </w:pPr>
            <w:r>
              <w:rPr>
                <w:bCs/>
                <w:color w:val="000000"/>
                <w:sz w:val="26"/>
                <w:szCs w:val="26"/>
                <w:lang w:val="sv-SE"/>
              </w:rPr>
              <w:t>Gia tăng tự nhiên</w:t>
            </w:r>
          </w:p>
        </w:tc>
        <w:tc>
          <w:tcPr>
            <w:tcW w:w="567" w:type="dxa"/>
          </w:tcPr>
          <w:p w14:paraId="08FD991B" w14:textId="77777777" w:rsidR="00F769C1" w:rsidRPr="00811D8A" w:rsidRDefault="00F769C1" w:rsidP="004D28B8">
            <w:pPr>
              <w:rPr>
                <w:bCs/>
                <w:color w:val="000000"/>
                <w:sz w:val="26"/>
                <w:szCs w:val="26"/>
                <w:lang w:val="sv-SE"/>
              </w:rPr>
            </w:pPr>
          </w:p>
        </w:tc>
        <w:tc>
          <w:tcPr>
            <w:tcW w:w="851" w:type="dxa"/>
            <w:tcBorders>
              <w:right w:val="single" w:sz="4" w:space="0" w:color="auto"/>
            </w:tcBorders>
          </w:tcPr>
          <w:p w14:paraId="03E749A6" w14:textId="77777777" w:rsidR="00F769C1" w:rsidRPr="00811D8A" w:rsidRDefault="00F769C1" w:rsidP="008958BD">
            <w:pPr>
              <w:rPr>
                <w:sz w:val="26"/>
                <w:szCs w:val="26"/>
                <w:lang w:val="sv-SE"/>
              </w:rPr>
            </w:pPr>
          </w:p>
          <w:p w14:paraId="5B01188E" w14:textId="77777777" w:rsidR="00F769C1" w:rsidRPr="00811D8A" w:rsidRDefault="00F769C1" w:rsidP="008958BD">
            <w:pPr>
              <w:rPr>
                <w:sz w:val="26"/>
                <w:szCs w:val="26"/>
                <w:lang w:val="sv-SE"/>
              </w:rPr>
            </w:pPr>
          </w:p>
          <w:p w14:paraId="5417E2B7" w14:textId="77777777" w:rsidR="00F769C1" w:rsidRPr="00811D8A" w:rsidRDefault="00F769C1" w:rsidP="004D28B8">
            <w:pPr>
              <w:rPr>
                <w:bCs/>
                <w:color w:val="000000"/>
                <w:sz w:val="26"/>
                <w:szCs w:val="26"/>
                <w:lang w:val="sv-SE"/>
              </w:rPr>
            </w:pPr>
          </w:p>
        </w:tc>
      </w:tr>
      <w:tr w:rsidR="006D748E" w:rsidRPr="00811D8A" w14:paraId="6352D697" w14:textId="77777777" w:rsidTr="005C5121">
        <w:tc>
          <w:tcPr>
            <w:tcW w:w="1844" w:type="dxa"/>
            <w:tcBorders>
              <w:top w:val="single" w:sz="4" w:space="0" w:color="auto"/>
              <w:bottom w:val="dotted" w:sz="4" w:space="0" w:color="auto"/>
            </w:tcBorders>
          </w:tcPr>
          <w:p w14:paraId="3B8206E6"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Số câu </w:t>
            </w:r>
          </w:p>
        </w:tc>
        <w:tc>
          <w:tcPr>
            <w:tcW w:w="1134" w:type="dxa"/>
            <w:tcBorders>
              <w:top w:val="single" w:sz="4" w:space="0" w:color="auto"/>
              <w:bottom w:val="dotted" w:sz="4" w:space="0" w:color="auto"/>
            </w:tcBorders>
          </w:tcPr>
          <w:p w14:paraId="064F7BE0" w14:textId="77777777" w:rsidR="006D748E" w:rsidRPr="00811D8A" w:rsidRDefault="006D748E" w:rsidP="004D28B8">
            <w:pPr>
              <w:rPr>
                <w:bCs/>
                <w:color w:val="000000"/>
                <w:sz w:val="26"/>
                <w:szCs w:val="26"/>
                <w:lang w:val="sv-SE"/>
              </w:rPr>
            </w:pPr>
          </w:p>
        </w:tc>
        <w:tc>
          <w:tcPr>
            <w:tcW w:w="992" w:type="dxa"/>
            <w:tcBorders>
              <w:top w:val="single" w:sz="4" w:space="0" w:color="auto"/>
              <w:bottom w:val="dotted" w:sz="4" w:space="0" w:color="auto"/>
            </w:tcBorders>
          </w:tcPr>
          <w:p w14:paraId="324FFD71" w14:textId="77777777" w:rsidR="006D748E" w:rsidRPr="00811D8A" w:rsidRDefault="006D748E" w:rsidP="004D28B8">
            <w:pPr>
              <w:rPr>
                <w:bCs/>
                <w:color w:val="000000"/>
                <w:sz w:val="26"/>
                <w:szCs w:val="26"/>
                <w:lang w:val="sv-SE"/>
              </w:rPr>
            </w:pPr>
          </w:p>
        </w:tc>
        <w:tc>
          <w:tcPr>
            <w:tcW w:w="992" w:type="dxa"/>
            <w:tcBorders>
              <w:top w:val="single" w:sz="4" w:space="0" w:color="auto"/>
              <w:bottom w:val="dotted" w:sz="4" w:space="0" w:color="auto"/>
            </w:tcBorders>
          </w:tcPr>
          <w:p w14:paraId="41BAB350" w14:textId="77777777" w:rsidR="006D748E" w:rsidRPr="00811D8A" w:rsidRDefault="00652137" w:rsidP="004D28B8">
            <w:pPr>
              <w:rPr>
                <w:bCs/>
                <w:color w:val="000000"/>
                <w:sz w:val="26"/>
                <w:szCs w:val="26"/>
                <w:lang w:val="sv-SE"/>
              </w:rPr>
            </w:pPr>
            <w:r>
              <w:rPr>
                <w:bCs/>
                <w:color w:val="000000"/>
                <w:sz w:val="26"/>
                <w:szCs w:val="26"/>
                <w:lang w:val="sv-SE"/>
              </w:rPr>
              <w:t>1</w:t>
            </w:r>
          </w:p>
        </w:tc>
        <w:tc>
          <w:tcPr>
            <w:tcW w:w="1276" w:type="dxa"/>
            <w:tcBorders>
              <w:top w:val="single" w:sz="4" w:space="0" w:color="auto"/>
              <w:bottom w:val="dotted" w:sz="4" w:space="0" w:color="auto"/>
            </w:tcBorders>
          </w:tcPr>
          <w:p w14:paraId="327DE70B" w14:textId="77777777" w:rsidR="006D748E" w:rsidRPr="00811D8A" w:rsidRDefault="00F769C1" w:rsidP="004D28B8">
            <w:pPr>
              <w:rPr>
                <w:bCs/>
                <w:color w:val="000000"/>
                <w:sz w:val="26"/>
                <w:szCs w:val="26"/>
                <w:lang w:val="sv-SE"/>
              </w:rPr>
            </w:pPr>
            <w:r>
              <w:rPr>
                <w:bCs/>
                <w:color w:val="000000"/>
                <w:sz w:val="26"/>
                <w:szCs w:val="26"/>
                <w:lang w:val="sv-SE"/>
              </w:rPr>
              <w:t>1</w:t>
            </w:r>
          </w:p>
        </w:tc>
        <w:tc>
          <w:tcPr>
            <w:tcW w:w="567" w:type="dxa"/>
            <w:tcBorders>
              <w:top w:val="single" w:sz="4" w:space="0" w:color="auto"/>
              <w:bottom w:val="dotted" w:sz="4" w:space="0" w:color="auto"/>
            </w:tcBorders>
          </w:tcPr>
          <w:p w14:paraId="231568D0" w14:textId="77777777" w:rsidR="006D748E" w:rsidRPr="00811D8A" w:rsidRDefault="006D748E" w:rsidP="004D28B8">
            <w:pPr>
              <w:rPr>
                <w:bCs/>
                <w:color w:val="000000"/>
                <w:sz w:val="26"/>
                <w:szCs w:val="26"/>
                <w:lang w:val="sv-SE"/>
              </w:rPr>
            </w:pPr>
          </w:p>
        </w:tc>
        <w:tc>
          <w:tcPr>
            <w:tcW w:w="992" w:type="dxa"/>
            <w:tcBorders>
              <w:top w:val="single" w:sz="4" w:space="0" w:color="auto"/>
              <w:bottom w:val="dotted" w:sz="4" w:space="0" w:color="auto"/>
            </w:tcBorders>
          </w:tcPr>
          <w:p w14:paraId="0762C8E9" w14:textId="77777777" w:rsidR="006D748E" w:rsidRPr="00811D8A" w:rsidRDefault="006D748E" w:rsidP="004D28B8">
            <w:pPr>
              <w:rPr>
                <w:bCs/>
                <w:color w:val="000000"/>
                <w:sz w:val="26"/>
                <w:szCs w:val="26"/>
                <w:lang w:val="sv-SE"/>
              </w:rPr>
            </w:pPr>
          </w:p>
        </w:tc>
        <w:tc>
          <w:tcPr>
            <w:tcW w:w="1134" w:type="dxa"/>
            <w:tcBorders>
              <w:top w:val="single" w:sz="4" w:space="0" w:color="auto"/>
              <w:bottom w:val="dotted" w:sz="4" w:space="0" w:color="auto"/>
            </w:tcBorders>
          </w:tcPr>
          <w:p w14:paraId="73C241D9" w14:textId="77777777" w:rsidR="006D748E" w:rsidRPr="00811D8A" w:rsidRDefault="00F769C1" w:rsidP="004D28B8">
            <w:pPr>
              <w:rPr>
                <w:bCs/>
                <w:color w:val="000000"/>
                <w:sz w:val="26"/>
                <w:szCs w:val="26"/>
                <w:lang w:val="sv-SE"/>
              </w:rPr>
            </w:pPr>
            <w:r>
              <w:rPr>
                <w:bCs/>
                <w:color w:val="000000"/>
                <w:sz w:val="26"/>
                <w:szCs w:val="26"/>
                <w:lang w:val="sv-SE"/>
              </w:rPr>
              <w:t>1</w:t>
            </w:r>
          </w:p>
        </w:tc>
        <w:tc>
          <w:tcPr>
            <w:tcW w:w="567" w:type="dxa"/>
            <w:tcBorders>
              <w:top w:val="single" w:sz="4" w:space="0" w:color="auto"/>
              <w:bottom w:val="dotted" w:sz="4" w:space="0" w:color="auto"/>
            </w:tcBorders>
          </w:tcPr>
          <w:p w14:paraId="7E650C4D" w14:textId="77777777" w:rsidR="006D748E" w:rsidRPr="00811D8A" w:rsidRDefault="006D748E" w:rsidP="004D28B8">
            <w:pPr>
              <w:rPr>
                <w:bCs/>
                <w:color w:val="000000"/>
                <w:sz w:val="26"/>
                <w:szCs w:val="26"/>
                <w:lang w:val="sv-SE"/>
              </w:rPr>
            </w:pPr>
          </w:p>
        </w:tc>
        <w:tc>
          <w:tcPr>
            <w:tcW w:w="851" w:type="dxa"/>
            <w:tcBorders>
              <w:top w:val="single" w:sz="4" w:space="0" w:color="auto"/>
              <w:bottom w:val="dotted" w:sz="4" w:space="0" w:color="auto"/>
            </w:tcBorders>
          </w:tcPr>
          <w:p w14:paraId="0595EA86" w14:textId="77777777" w:rsidR="006D748E" w:rsidRPr="00811D8A" w:rsidRDefault="00652137" w:rsidP="004D28B8">
            <w:pPr>
              <w:rPr>
                <w:bCs/>
                <w:color w:val="000000"/>
                <w:sz w:val="26"/>
                <w:szCs w:val="26"/>
                <w:lang w:val="sv-SE"/>
              </w:rPr>
            </w:pPr>
            <w:r>
              <w:rPr>
                <w:bCs/>
                <w:color w:val="000000"/>
                <w:sz w:val="26"/>
                <w:szCs w:val="26"/>
                <w:lang w:val="sv-SE"/>
              </w:rPr>
              <w:t>3</w:t>
            </w:r>
          </w:p>
        </w:tc>
      </w:tr>
      <w:tr w:rsidR="006D748E" w:rsidRPr="00811D8A" w14:paraId="6B0FE680" w14:textId="77777777" w:rsidTr="005C5121">
        <w:tc>
          <w:tcPr>
            <w:tcW w:w="1844" w:type="dxa"/>
            <w:tcBorders>
              <w:top w:val="dotted" w:sz="4" w:space="0" w:color="auto"/>
              <w:bottom w:val="dotted" w:sz="4" w:space="0" w:color="auto"/>
            </w:tcBorders>
          </w:tcPr>
          <w:p w14:paraId="7BFF5CBB"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Số điểm  </w:t>
            </w:r>
          </w:p>
        </w:tc>
        <w:tc>
          <w:tcPr>
            <w:tcW w:w="1134" w:type="dxa"/>
            <w:tcBorders>
              <w:top w:val="dotted" w:sz="4" w:space="0" w:color="auto"/>
              <w:bottom w:val="dotted" w:sz="4" w:space="0" w:color="auto"/>
            </w:tcBorders>
          </w:tcPr>
          <w:p w14:paraId="0E957822" w14:textId="77777777" w:rsidR="006D748E" w:rsidRPr="00811D8A" w:rsidRDefault="006D748E" w:rsidP="004D28B8">
            <w:pPr>
              <w:rPr>
                <w:bCs/>
                <w:color w:val="000000"/>
                <w:sz w:val="26"/>
                <w:szCs w:val="26"/>
                <w:lang w:val="sv-SE"/>
              </w:rPr>
            </w:pPr>
          </w:p>
        </w:tc>
        <w:tc>
          <w:tcPr>
            <w:tcW w:w="992" w:type="dxa"/>
            <w:tcBorders>
              <w:top w:val="dotted" w:sz="4" w:space="0" w:color="auto"/>
              <w:bottom w:val="dotted" w:sz="4" w:space="0" w:color="auto"/>
            </w:tcBorders>
          </w:tcPr>
          <w:p w14:paraId="172E701E" w14:textId="77777777" w:rsidR="006D748E" w:rsidRPr="00811D8A" w:rsidRDefault="006D748E" w:rsidP="004D28B8">
            <w:pPr>
              <w:rPr>
                <w:bCs/>
                <w:color w:val="000000"/>
                <w:sz w:val="26"/>
                <w:szCs w:val="26"/>
                <w:lang w:val="sv-SE"/>
              </w:rPr>
            </w:pPr>
          </w:p>
        </w:tc>
        <w:tc>
          <w:tcPr>
            <w:tcW w:w="992" w:type="dxa"/>
            <w:tcBorders>
              <w:top w:val="dotted" w:sz="4" w:space="0" w:color="auto"/>
              <w:bottom w:val="dotted" w:sz="4" w:space="0" w:color="auto"/>
            </w:tcBorders>
          </w:tcPr>
          <w:p w14:paraId="6B8FF87A" w14:textId="77777777" w:rsidR="006D748E" w:rsidRPr="00811D8A" w:rsidRDefault="00652137" w:rsidP="004D28B8">
            <w:pPr>
              <w:rPr>
                <w:bCs/>
                <w:color w:val="000000"/>
                <w:sz w:val="26"/>
                <w:szCs w:val="26"/>
                <w:lang w:val="sv-SE"/>
              </w:rPr>
            </w:pPr>
            <w:r>
              <w:rPr>
                <w:bCs/>
                <w:color w:val="000000"/>
                <w:sz w:val="26"/>
                <w:szCs w:val="26"/>
                <w:lang w:val="sv-SE"/>
              </w:rPr>
              <w:t>1</w:t>
            </w:r>
          </w:p>
        </w:tc>
        <w:tc>
          <w:tcPr>
            <w:tcW w:w="1276" w:type="dxa"/>
            <w:tcBorders>
              <w:top w:val="dotted" w:sz="4" w:space="0" w:color="auto"/>
              <w:bottom w:val="dotted" w:sz="4" w:space="0" w:color="auto"/>
            </w:tcBorders>
          </w:tcPr>
          <w:p w14:paraId="0D3C4866" w14:textId="1EAFA3D6" w:rsidR="006D748E" w:rsidRPr="00811D8A" w:rsidRDefault="00465FC3" w:rsidP="004D28B8">
            <w:pPr>
              <w:rPr>
                <w:bCs/>
                <w:color w:val="000000"/>
                <w:sz w:val="26"/>
                <w:szCs w:val="26"/>
                <w:lang w:val="sv-SE"/>
              </w:rPr>
            </w:pPr>
            <w:r>
              <w:rPr>
                <w:bCs/>
                <w:color w:val="000000"/>
                <w:sz w:val="26"/>
                <w:szCs w:val="26"/>
                <w:lang w:val="sv-SE"/>
              </w:rPr>
              <w:t>3</w:t>
            </w:r>
            <w:r w:rsidR="00F769C1">
              <w:rPr>
                <w:bCs/>
                <w:color w:val="000000"/>
                <w:sz w:val="26"/>
                <w:szCs w:val="26"/>
                <w:lang w:val="sv-SE"/>
              </w:rPr>
              <w:t>,5</w:t>
            </w:r>
          </w:p>
        </w:tc>
        <w:tc>
          <w:tcPr>
            <w:tcW w:w="567" w:type="dxa"/>
            <w:tcBorders>
              <w:top w:val="dotted" w:sz="4" w:space="0" w:color="auto"/>
              <w:bottom w:val="dotted" w:sz="4" w:space="0" w:color="auto"/>
            </w:tcBorders>
          </w:tcPr>
          <w:p w14:paraId="5CB23011" w14:textId="77777777" w:rsidR="006D748E" w:rsidRPr="00811D8A" w:rsidRDefault="006D748E" w:rsidP="004D28B8">
            <w:pPr>
              <w:rPr>
                <w:bCs/>
                <w:color w:val="000000"/>
                <w:sz w:val="26"/>
                <w:szCs w:val="26"/>
                <w:lang w:val="sv-SE"/>
              </w:rPr>
            </w:pPr>
          </w:p>
        </w:tc>
        <w:tc>
          <w:tcPr>
            <w:tcW w:w="992" w:type="dxa"/>
            <w:tcBorders>
              <w:top w:val="dotted" w:sz="4" w:space="0" w:color="auto"/>
              <w:bottom w:val="dotted" w:sz="4" w:space="0" w:color="auto"/>
            </w:tcBorders>
          </w:tcPr>
          <w:p w14:paraId="3AEAF32A" w14:textId="77777777" w:rsidR="006D748E" w:rsidRPr="00811D8A" w:rsidRDefault="006D748E" w:rsidP="004D28B8">
            <w:pPr>
              <w:rPr>
                <w:bCs/>
                <w:color w:val="000000"/>
                <w:sz w:val="26"/>
                <w:szCs w:val="26"/>
                <w:lang w:val="sv-SE"/>
              </w:rPr>
            </w:pPr>
          </w:p>
        </w:tc>
        <w:tc>
          <w:tcPr>
            <w:tcW w:w="1134" w:type="dxa"/>
            <w:tcBorders>
              <w:top w:val="dotted" w:sz="4" w:space="0" w:color="auto"/>
              <w:bottom w:val="dotted" w:sz="4" w:space="0" w:color="auto"/>
            </w:tcBorders>
          </w:tcPr>
          <w:p w14:paraId="627F56D1" w14:textId="77777777" w:rsidR="006D748E" w:rsidRPr="00811D8A" w:rsidRDefault="00F769C1" w:rsidP="004D28B8">
            <w:pPr>
              <w:rPr>
                <w:bCs/>
                <w:color w:val="000000"/>
                <w:sz w:val="26"/>
                <w:szCs w:val="26"/>
                <w:lang w:val="sv-SE"/>
              </w:rPr>
            </w:pPr>
            <w:r>
              <w:rPr>
                <w:bCs/>
                <w:color w:val="000000"/>
                <w:sz w:val="26"/>
                <w:szCs w:val="26"/>
                <w:lang w:val="sv-SE"/>
              </w:rPr>
              <w:t>0,5</w:t>
            </w:r>
          </w:p>
        </w:tc>
        <w:tc>
          <w:tcPr>
            <w:tcW w:w="567" w:type="dxa"/>
            <w:tcBorders>
              <w:top w:val="dotted" w:sz="4" w:space="0" w:color="auto"/>
              <w:bottom w:val="dotted" w:sz="4" w:space="0" w:color="auto"/>
            </w:tcBorders>
          </w:tcPr>
          <w:p w14:paraId="4A32717B" w14:textId="77777777" w:rsidR="006D748E" w:rsidRPr="00811D8A" w:rsidRDefault="006D748E" w:rsidP="004D28B8">
            <w:pPr>
              <w:rPr>
                <w:bCs/>
                <w:color w:val="000000"/>
                <w:sz w:val="26"/>
                <w:szCs w:val="26"/>
                <w:lang w:val="sv-SE"/>
              </w:rPr>
            </w:pPr>
          </w:p>
        </w:tc>
        <w:tc>
          <w:tcPr>
            <w:tcW w:w="851" w:type="dxa"/>
            <w:tcBorders>
              <w:top w:val="dotted" w:sz="4" w:space="0" w:color="auto"/>
              <w:bottom w:val="dotted" w:sz="4" w:space="0" w:color="auto"/>
            </w:tcBorders>
          </w:tcPr>
          <w:p w14:paraId="0C38688F" w14:textId="61B90C62" w:rsidR="006D748E" w:rsidRPr="00811D8A" w:rsidRDefault="00465FC3" w:rsidP="004D28B8">
            <w:pPr>
              <w:rPr>
                <w:bCs/>
                <w:color w:val="000000"/>
                <w:sz w:val="26"/>
                <w:szCs w:val="26"/>
                <w:lang w:val="sv-SE"/>
              </w:rPr>
            </w:pPr>
            <w:r>
              <w:rPr>
                <w:bCs/>
                <w:color w:val="000000"/>
                <w:sz w:val="26"/>
                <w:szCs w:val="26"/>
                <w:lang w:val="sv-SE"/>
              </w:rPr>
              <w:t>5</w:t>
            </w:r>
            <w:r w:rsidR="006D748E">
              <w:rPr>
                <w:bCs/>
                <w:color w:val="000000"/>
                <w:sz w:val="26"/>
                <w:szCs w:val="26"/>
                <w:lang w:val="sv-SE"/>
              </w:rPr>
              <w:t>,0</w:t>
            </w:r>
            <w:r w:rsidR="006D748E" w:rsidRPr="00811D8A">
              <w:rPr>
                <w:bCs/>
                <w:color w:val="000000"/>
                <w:sz w:val="26"/>
                <w:szCs w:val="26"/>
                <w:lang w:val="sv-SE"/>
              </w:rPr>
              <w:t>đ</w:t>
            </w:r>
          </w:p>
        </w:tc>
      </w:tr>
      <w:tr w:rsidR="006D748E" w:rsidRPr="00811D8A" w14:paraId="6C55A7C7" w14:textId="77777777" w:rsidTr="005C5121">
        <w:tc>
          <w:tcPr>
            <w:tcW w:w="1844" w:type="dxa"/>
            <w:tcBorders>
              <w:top w:val="dotted" w:sz="4" w:space="0" w:color="auto"/>
              <w:bottom w:val="single" w:sz="4" w:space="0" w:color="auto"/>
            </w:tcBorders>
          </w:tcPr>
          <w:p w14:paraId="5C0AB150"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Tỉ lệ %</w:t>
            </w:r>
          </w:p>
        </w:tc>
        <w:tc>
          <w:tcPr>
            <w:tcW w:w="1134" w:type="dxa"/>
            <w:tcBorders>
              <w:top w:val="dotted" w:sz="4" w:space="0" w:color="auto"/>
              <w:bottom w:val="single" w:sz="4" w:space="0" w:color="auto"/>
            </w:tcBorders>
          </w:tcPr>
          <w:p w14:paraId="21412ACC" w14:textId="77777777" w:rsidR="006D748E" w:rsidRPr="00811D8A" w:rsidRDefault="006D748E" w:rsidP="004D28B8">
            <w:pPr>
              <w:rPr>
                <w:bCs/>
                <w:color w:val="000000"/>
                <w:sz w:val="26"/>
                <w:szCs w:val="26"/>
                <w:lang w:val="sv-SE"/>
              </w:rPr>
            </w:pPr>
          </w:p>
        </w:tc>
        <w:tc>
          <w:tcPr>
            <w:tcW w:w="992" w:type="dxa"/>
            <w:tcBorders>
              <w:top w:val="dotted" w:sz="4" w:space="0" w:color="auto"/>
              <w:bottom w:val="single" w:sz="4" w:space="0" w:color="auto"/>
            </w:tcBorders>
          </w:tcPr>
          <w:p w14:paraId="5C139AB1" w14:textId="77777777" w:rsidR="006D748E" w:rsidRPr="00811D8A" w:rsidRDefault="006D748E" w:rsidP="004D28B8">
            <w:pPr>
              <w:rPr>
                <w:bCs/>
                <w:color w:val="000000"/>
                <w:sz w:val="26"/>
                <w:szCs w:val="26"/>
                <w:lang w:val="sv-SE"/>
              </w:rPr>
            </w:pPr>
          </w:p>
        </w:tc>
        <w:tc>
          <w:tcPr>
            <w:tcW w:w="992" w:type="dxa"/>
            <w:tcBorders>
              <w:top w:val="dotted" w:sz="4" w:space="0" w:color="auto"/>
              <w:bottom w:val="single" w:sz="4" w:space="0" w:color="auto"/>
            </w:tcBorders>
          </w:tcPr>
          <w:p w14:paraId="7722562F" w14:textId="77777777" w:rsidR="006D748E" w:rsidRPr="00811D8A" w:rsidRDefault="00652137" w:rsidP="004D28B8">
            <w:pPr>
              <w:rPr>
                <w:bCs/>
                <w:color w:val="000000"/>
                <w:sz w:val="26"/>
                <w:szCs w:val="26"/>
                <w:lang w:val="sv-SE"/>
              </w:rPr>
            </w:pPr>
            <w:r>
              <w:rPr>
                <w:bCs/>
                <w:color w:val="000000"/>
                <w:sz w:val="26"/>
                <w:szCs w:val="26"/>
                <w:lang w:val="sv-SE"/>
              </w:rPr>
              <w:t>10%</w:t>
            </w:r>
          </w:p>
        </w:tc>
        <w:tc>
          <w:tcPr>
            <w:tcW w:w="1276" w:type="dxa"/>
            <w:tcBorders>
              <w:top w:val="dotted" w:sz="4" w:space="0" w:color="auto"/>
              <w:bottom w:val="single" w:sz="4" w:space="0" w:color="auto"/>
            </w:tcBorders>
          </w:tcPr>
          <w:p w14:paraId="7B5139C3" w14:textId="01CEAB42" w:rsidR="006D748E" w:rsidRPr="00811D8A" w:rsidRDefault="00465FC3" w:rsidP="004D28B8">
            <w:pPr>
              <w:rPr>
                <w:bCs/>
                <w:color w:val="000000"/>
                <w:sz w:val="26"/>
                <w:szCs w:val="26"/>
                <w:lang w:val="sv-SE"/>
              </w:rPr>
            </w:pPr>
            <w:r>
              <w:rPr>
                <w:bCs/>
                <w:color w:val="000000"/>
                <w:sz w:val="26"/>
                <w:szCs w:val="26"/>
                <w:lang w:val="sv-SE"/>
              </w:rPr>
              <w:t>3</w:t>
            </w:r>
            <w:r w:rsidR="00F769C1">
              <w:rPr>
                <w:bCs/>
                <w:color w:val="000000"/>
                <w:sz w:val="26"/>
                <w:szCs w:val="26"/>
                <w:lang w:val="sv-SE"/>
              </w:rPr>
              <w:t>5%</w:t>
            </w:r>
          </w:p>
        </w:tc>
        <w:tc>
          <w:tcPr>
            <w:tcW w:w="567" w:type="dxa"/>
            <w:tcBorders>
              <w:top w:val="dotted" w:sz="4" w:space="0" w:color="auto"/>
              <w:bottom w:val="single" w:sz="4" w:space="0" w:color="auto"/>
            </w:tcBorders>
          </w:tcPr>
          <w:p w14:paraId="7621F53B" w14:textId="77777777" w:rsidR="006D748E" w:rsidRPr="00811D8A" w:rsidRDefault="006D748E" w:rsidP="004D28B8">
            <w:pPr>
              <w:rPr>
                <w:bCs/>
                <w:color w:val="000000"/>
                <w:sz w:val="26"/>
                <w:szCs w:val="26"/>
                <w:lang w:val="sv-SE"/>
              </w:rPr>
            </w:pPr>
          </w:p>
        </w:tc>
        <w:tc>
          <w:tcPr>
            <w:tcW w:w="992" w:type="dxa"/>
            <w:tcBorders>
              <w:top w:val="dotted" w:sz="4" w:space="0" w:color="auto"/>
              <w:bottom w:val="single" w:sz="4" w:space="0" w:color="auto"/>
            </w:tcBorders>
          </w:tcPr>
          <w:p w14:paraId="0FC9E155" w14:textId="77777777" w:rsidR="006D748E" w:rsidRPr="00811D8A" w:rsidRDefault="006D748E" w:rsidP="004D28B8">
            <w:pPr>
              <w:rPr>
                <w:bCs/>
                <w:color w:val="000000"/>
                <w:sz w:val="26"/>
                <w:szCs w:val="26"/>
                <w:lang w:val="sv-SE"/>
              </w:rPr>
            </w:pPr>
          </w:p>
        </w:tc>
        <w:tc>
          <w:tcPr>
            <w:tcW w:w="1134" w:type="dxa"/>
            <w:tcBorders>
              <w:top w:val="dotted" w:sz="4" w:space="0" w:color="auto"/>
              <w:bottom w:val="single" w:sz="4" w:space="0" w:color="auto"/>
            </w:tcBorders>
          </w:tcPr>
          <w:p w14:paraId="4ED627F6" w14:textId="77777777" w:rsidR="006D748E" w:rsidRPr="00811D8A" w:rsidRDefault="00F769C1" w:rsidP="004D28B8">
            <w:pPr>
              <w:rPr>
                <w:bCs/>
                <w:color w:val="000000"/>
                <w:sz w:val="26"/>
                <w:szCs w:val="26"/>
                <w:lang w:val="sv-SE"/>
              </w:rPr>
            </w:pPr>
            <w:r>
              <w:rPr>
                <w:bCs/>
                <w:color w:val="000000"/>
                <w:sz w:val="26"/>
                <w:szCs w:val="26"/>
                <w:lang w:val="sv-SE"/>
              </w:rPr>
              <w:t>5%</w:t>
            </w:r>
          </w:p>
        </w:tc>
        <w:tc>
          <w:tcPr>
            <w:tcW w:w="567" w:type="dxa"/>
            <w:tcBorders>
              <w:top w:val="dotted" w:sz="4" w:space="0" w:color="auto"/>
              <w:bottom w:val="single" w:sz="4" w:space="0" w:color="auto"/>
            </w:tcBorders>
          </w:tcPr>
          <w:p w14:paraId="08C7D70C" w14:textId="77777777" w:rsidR="006D748E" w:rsidRPr="00811D8A" w:rsidRDefault="006D748E" w:rsidP="004D28B8">
            <w:pPr>
              <w:rPr>
                <w:bCs/>
                <w:color w:val="000000"/>
                <w:sz w:val="26"/>
                <w:szCs w:val="26"/>
                <w:lang w:val="sv-SE"/>
              </w:rPr>
            </w:pPr>
          </w:p>
        </w:tc>
        <w:tc>
          <w:tcPr>
            <w:tcW w:w="851" w:type="dxa"/>
            <w:tcBorders>
              <w:top w:val="dotted" w:sz="4" w:space="0" w:color="auto"/>
              <w:bottom w:val="single" w:sz="4" w:space="0" w:color="auto"/>
            </w:tcBorders>
          </w:tcPr>
          <w:p w14:paraId="75919031" w14:textId="570DEC8C" w:rsidR="006D748E" w:rsidRPr="00811D8A" w:rsidRDefault="00465FC3" w:rsidP="004D28B8">
            <w:pPr>
              <w:rPr>
                <w:bCs/>
                <w:color w:val="000000"/>
                <w:sz w:val="26"/>
                <w:szCs w:val="26"/>
                <w:lang w:val="sv-SE"/>
              </w:rPr>
            </w:pPr>
            <w:r>
              <w:rPr>
                <w:bCs/>
                <w:color w:val="000000"/>
                <w:sz w:val="26"/>
                <w:szCs w:val="26"/>
                <w:lang w:val="sv-SE"/>
              </w:rPr>
              <w:t>5</w:t>
            </w:r>
            <w:r w:rsidR="006D748E">
              <w:rPr>
                <w:bCs/>
                <w:color w:val="000000"/>
                <w:sz w:val="26"/>
                <w:szCs w:val="26"/>
                <w:lang w:val="sv-SE"/>
              </w:rPr>
              <w:t>0</w:t>
            </w:r>
            <w:r w:rsidR="006D748E" w:rsidRPr="00811D8A">
              <w:rPr>
                <w:bCs/>
                <w:color w:val="000000"/>
                <w:sz w:val="26"/>
                <w:szCs w:val="26"/>
                <w:lang w:val="sv-SE"/>
              </w:rPr>
              <w:t>%</w:t>
            </w:r>
          </w:p>
        </w:tc>
      </w:tr>
      <w:tr w:rsidR="006D748E" w:rsidRPr="00811D8A" w14:paraId="72D4BBDC" w14:textId="77777777" w:rsidTr="005C5121">
        <w:trPr>
          <w:trHeight w:val="495"/>
        </w:trPr>
        <w:tc>
          <w:tcPr>
            <w:tcW w:w="1844" w:type="dxa"/>
            <w:tcBorders>
              <w:top w:val="single" w:sz="4" w:space="0" w:color="auto"/>
              <w:bottom w:val="single" w:sz="4" w:space="0" w:color="auto"/>
            </w:tcBorders>
          </w:tcPr>
          <w:p w14:paraId="2D12606D" w14:textId="77777777" w:rsidR="008958BD" w:rsidRPr="008958BD" w:rsidRDefault="008958BD" w:rsidP="004D28B8">
            <w:pPr>
              <w:ind w:left="-36"/>
              <w:rPr>
                <w:bCs/>
                <w:color w:val="000000"/>
                <w:sz w:val="26"/>
                <w:szCs w:val="26"/>
                <w:lang w:val="sv-SE"/>
              </w:rPr>
            </w:pPr>
            <w:r w:rsidRPr="008958BD">
              <w:rPr>
                <w:b/>
                <w:bCs/>
                <w:color w:val="000000"/>
                <w:sz w:val="26"/>
                <w:szCs w:val="26"/>
                <w:lang w:val="sv-SE"/>
              </w:rPr>
              <w:t>CĐ2: Địa lí kinh tế.</w:t>
            </w:r>
          </w:p>
        </w:tc>
        <w:tc>
          <w:tcPr>
            <w:tcW w:w="1134" w:type="dxa"/>
            <w:tcBorders>
              <w:top w:val="single" w:sz="4" w:space="0" w:color="auto"/>
              <w:bottom w:val="single" w:sz="4" w:space="0" w:color="auto"/>
            </w:tcBorders>
          </w:tcPr>
          <w:p w14:paraId="3509F510" w14:textId="77777777" w:rsidR="006D748E" w:rsidRPr="00811D8A" w:rsidRDefault="006D748E" w:rsidP="004D28B8">
            <w:pPr>
              <w:rPr>
                <w:sz w:val="26"/>
                <w:szCs w:val="26"/>
                <w:lang w:val="sv-SE"/>
              </w:rPr>
            </w:pPr>
          </w:p>
        </w:tc>
        <w:tc>
          <w:tcPr>
            <w:tcW w:w="992" w:type="dxa"/>
            <w:tcBorders>
              <w:top w:val="single" w:sz="4" w:space="0" w:color="auto"/>
              <w:bottom w:val="single" w:sz="4" w:space="0" w:color="auto"/>
            </w:tcBorders>
          </w:tcPr>
          <w:p w14:paraId="5A0B3AE1" w14:textId="77777777" w:rsidR="006D748E" w:rsidRPr="00811D8A" w:rsidRDefault="006D748E" w:rsidP="004D28B8">
            <w:pPr>
              <w:rPr>
                <w:bCs/>
                <w:color w:val="000000"/>
                <w:sz w:val="26"/>
                <w:szCs w:val="26"/>
                <w:lang w:val="sv-SE"/>
              </w:rPr>
            </w:pPr>
          </w:p>
          <w:p w14:paraId="7BDEC24B" w14:textId="77777777" w:rsidR="006D748E" w:rsidRPr="00811D8A" w:rsidRDefault="006D748E" w:rsidP="004D28B8">
            <w:pPr>
              <w:rPr>
                <w:bCs/>
                <w:color w:val="000000"/>
                <w:sz w:val="26"/>
                <w:szCs w:val="26"/>
                <w:lang w:val="sv-SE"/>
              </w:rPr>
            </w:pPr>
          </w:p>
        </w:tc>
        <w:tc>
          <w:tcPr>
            <w:tcW w:w="992" w:type="dxa"/>
            <w:tcBorders>
              <w:top w:val="single" w:sz="4" w:space="0" w:color="auto"/>
              <w:bottom w:val="single" w:sz="4" w:space="0" w:color="auto"/>
            </w:tcBorders>
          </w:tcPr>
          <w:p w14:paraId="2BD0C16A" w14:textId="77777777" w:rsidR="006D748E" w:rsidRPr="00A3287C" w:rsidRDefault="006D748E" w:rsidP="004D28B8">
            <w:pPr>
              <w:rPr>
                <w:bCs/>
                <w:color w:val="000000"/>
                <w:sz w:val="26"/>
                <w:szCs w:val="26"/>
                <w:lang w:val="sv-SE"/>
              </w:rPr>
            </w:pPr>
          </w:p>
        </w:tc>
        <w:tc>
          <w:tcPr>
            <w:tcW w:w="1276" w:type="dxa"/>
            <w:tcBorders>
              <w:top w:val="single" w:sz="4" w:space="0" w:color="auto"/>
              <w:bottom w:val="single" w:sz="4" w:space="0" w:color="auto"/>
            </w:tcBorders>
          </w:tcPr>
          <w:p w14:paraId="0298D741" w14:textId="77777777" w:rsidR="006D748E" w:rsidRPr="00811D8A" w:rsidRDefault="006D748E" w:rsidP="004D28B8">
            <w:pPr>
              <w:rPr>
                <w:bCs/>
                <w:color w:val="000000"/>
                <w:sz w:val="26"/>
                <w:szCs w:val="26"/>
                <w:lang w:val="sv-SE"/>
              </w:rPr>
            </w:pPr>
          </w:p>
        </w:tc>
        <w:tc>
          <w:tcPr>
            <w:tcW w:w="567" w:type="dxa"/>
            <w:tcBorders>
              <w:top w:val="single" w:sz="4" w:space="0" w:color="auto"/>
              <w:bottom w:val="single" w:sz="4" w:space="0" w:color="auto"/>
            </w:tcBorders>
          </w:tcPr>
          <w:p w14:paraId="3C8680A0" w14:textId="77777777" w:rsidR="006D748E" w:rsidRPr="00811D8A" w:rsidRDefault="006D748E" w:rsidP="004D28B8">
            <w:pPr>
              <w:rPr>
                <w:bCs/>
                <w:color w:val="000000"/>
                <w:sz w:val="26"/>
                <w:szCs w:val="26"/>
                <w:lang w:val="sv-SE"/>
              </w:rPr>
            </w:pPr>
          </w:p>
        </w:tc>
        <w:tc>
          <w:tcPr>
            <w:tcW w:w="992" w:type="dxa"/>
            <w:tcBorders>
              <w:top w:val="single" w:sz="4" w:space="0" w:color="auto"/>
              <w:bottom w:val="single" w:sz="4" w:space="0" w:color="auto"/>
            </w:tcBorders>
          </w:tcPr>
          <w:p w14:paraId="0F0153D2" w14:textId="77777777" w:rsidR="006D748E" w:rsidRPr="00811D8A" w:rsidRDefault="006D748E" w:rsidP="004D28B8">
            <w:pPr>
              <w:rPr>
                <w:bCs/>
                <w:color w:val="000000"/>
                <w:sz w:val="26"/>
                <w:szCs w:val="26"/>
                <w:lang w:val="sv-SE"/>
              </w:rPr>
            </w:pPr>
            <w:r w:rsidRPr="00811D8A">
              <w:rPr>
                <w:bCs/>
                <w:color w:val="000000"/>
                <w:sz w:val="26"/>
                <w:szCs w:val="26"/>
                <w:lang w:val="sv-SE"/>
              </w:rPr>
              <w:t xml:space="preserve"> </w:t>
            </w:r>
          </w:p>
        </w:tc>
        <w:tc>
          <w:tcPr>
            <w:tcW w:w="1134" w:type="dxa"/>
            <w:tcBorders>
              <w:top w:val="single" w:sz="4" w:space="0" w:color="auto"/>
              <w:bottom w:val="single" w:sz="4" w:space="0" w:color="auto"/>
            </w:tcBorders>
          </w:tcPr>
          <w:p w14:paraId="40F953AA" w14:textId="77777777" w:rsidR="006D748E" w:rsidRPr="00811D8A" w:rsidRDefault="006D748E" w:rsidP="004D28B8">
            <w:pPr>
              <w:rPr>
                <w:bCs/>
                <w:color w:val="000000"/>
                <w:sz w:val="26"/>
                <w:szCs w:val="26"/>
                <w:lang w:val="sv-SE"/>
              </w:rPr>
            </w:pPr>
          </w:p>
        </w:tc>
        <w:tc>
          <w:tcPr>
            <w:tcW w:w="567" w:type="dxa"/>
            <w:tcBorders>
              <w:top w:val="single" w:sz="4" w:space="0" w:color="auto"/>
              <w:bottom w:val="single" w:sz="4" w:space="0" w:color="auto"/>
            </w:tcBorders>
          </w:tcPr>
          <w:p w14:paraId="380B7953" w14:textId="77777777" w:rsidR="006D748E" w:rsidRPr="00811D8A" w:rsidRDefault="006D748E" w:rsidP="004D28B8">
            <w:pPr>
              <w:rPr>
                <w:bCs/>
                <w:color w:val="000000"/>
                <w:sz w:val="26"/>
                <w:szCs w:val="26"/>
                <w:lang w:val="sv-SE"/>
              </w:rPr>
            </w:pPr>
          </w:p>
        </w:tc>
        <w:tc>
          <w:tcPr>
            <w:tcW w:w="851" w:type="dxa"/>
            <w:tcBorders>
              <w:top w:val="single" w:sz="4" w:space="0" w:color="auto"/>
              <w:bottom w:val="single" w:sz="4" w:space="0" w:color="auto"/>
            </w:tcBorders>
          </w:tcPr>
          <w:p w14:paraId="2B3A3374" w14:textId="77777777" w:rsidR="006D748E" w:rsidRPr="00811D8A" w:rsidRDefault="006D748E" w:rsidP="004D28B8">
            <w:pPr>
              <w:rPr>
                <w:bCs/>
                <w:color w:val="000000"/>
                <w:sz w:val="26"/>
                <w:szCs w:val="26"/>
                <w:lang w:val="sv-SE"/>
              </w:rPr>
            </w:pPr>
          </w:p>
        </w:tc>
      </w:tr>
      <w:tr w:rsidR="00F769C1" w:rsidRPr="00811D8A" w14:paraId="1608FADC" w14:textId="77777777" w:rsidTr="005C5121">
        <w:trPr>
          <w:trHeight w:val="1268"/>
        </w:trPr>
        <w:tc>
          <w:tcPr>
            <w:tcW w:w="1844" w:type="dxa"/>
            <w:tcBorders>
              <w:top w:val="single" w:sz="4" w:space="0" w:color="auto"/>
            </w:tcBorders>
          </w:tcPr>
          <w:p w14:paraId="6637D524" w14:textId="77777777" w:rsidR="00F769C1" w:rsidRPr="008958BD" w:rsidRDefault="00F769C1" w:rsidP="008958BD">
            <w:pPr>
              <w:rPr>
                <w:b/>
                <w:bCs/>
                <w:color w:val="000000"/>
                <w:sz w:val="26"/>
                <w:szCs w:val="26"/>
                <w:lang w:val="sv-SE"/>
              </w:rPr>
            </w:pPr>
            <w:r w:rsidRPr="008958BD">
              <w:rPr>
                <w:bCs/>
                <w:color w:val="000000"/>
                <w:sz w:val="26"/>
                <w:szCs w:val="26"/>
                <w:lang w:val="sv-SE"/>
              </w:rPr>
              <w:t>1.</w:t>
            </w:r>
            <w:r>
              <w:rPr>
                <w:bCs/>
                <w:color w:val="000000"/>
                <w:sz w:val="26"/>
                <w:szCs w:val="26"/>
                <w:lang w:val="sv-SE"/>
              </w:rPr>
              <w:t xml:space="preserve"> </w:t>
            </w:r>
            <w:r w:rsidRPr="008958BD">
              <w:rPr>
                <w:bCs/>
                <w:color w:val="000000"/>
                <w:sz w:val="26"/>
                <w:szCs w:val="26"/>
                <w:lang w:val="sv-SE"/>
              </w:rPr>
              <w:t>Sự phát  triển nền kinh tế Việt Nam</w:t>
            </w:r>
          </w:p>
          <w:p w14:paraId="06F8A76A" w14:textId="77777777" w:rsidR="00F769C1" w:rsidRPr="008958BD" w:rsidRDefault="00F769C1" w:rsidP="008958BD">
            <w:pPr>
              <w:rPr>
                <w:b/>
                <w:bCs/>
                <w:color w:val="000000"/>
                <w:sz w:val="26"/>
                <w:szCs w:val="26"/>
                <w:lang w:val="sv-SE"/>
              </w:rPr>
            </w:pPr>
            <w:r>
              <w:rPr>
                <w:bCs/>
                <w:color w:val="000000"/>
                <w:sz w:val="26"/>
                <w:szCs w:val="26"/>
                <w:lang w:val="sv-SE"/>
              </w:rPr>
              <w:t>2. Sự phát triển và phân bố lâm nghiệp, thủy sản.</w:t>
            </w:r>
          </w:p>
          <w:p w14:paraId="0C3B3F1D" w14:textId="3F932045" w:rsidR="00F769C1" w:rsidRPr="008958BD" w:rsidRDefault="00F769C1" w:rsidP="008958BD">
            <w:pPr>
              <w:rPr>
                <w:b/>
                <w:bCs/>
                <w:color w:val="000000"/>
                <w:sz w:val="26"/>
                <w:szCs w:val="26"/>
                <w:lang w:val="sv-SE"/>
              </w:rPr>
            </w:pPr>
            <w:r>
              <w:rPr>
                <w:bCs/>
                <w:color w:val="000000"/>
                <w:sz w:val="26"/>
                <w:szCs w:val="26"/>
                <w:lang w:val="sv-SE"/>
              </w:rPr>
              <w:t>3. Các nhân tố ảnh hưởng đến sự phát triển và phân b</w:t>
            </w:r>
            <w:r w:rsidR="00402125">
              <w:rPr>
                <w:bCs/>
                <w:color w:val="000000"/>
                <w:sz w:val="26"/>
                <w:szCs w:val="26"/>
                <w:lang w:val="sv-SE"/>
              </w:rPr>
              <w:t>ố</w:t>
            </w:r>
            <w:r>
              <w:rPr>
                <w:bCs/>
                <w:color w:val="000000"/>
                <w:sz w:val="26"/>
                <w:szCs w:val="26"/>
                <w:lang w:val="sv-SE"/>
              </w:rPr>
              <w:t xml:space="preserve"> CN</w:t>
            </w:r>
          </w:p>
        </w:tc>
        <w:tc>
          <w:tcPr>
            <w:tcW w:w="1134" w:type="dxa"/>
            <w:tcBorders>
              <w:top w:val="single" w:sz="4" w:space="0" w:color="auto"/>
            </w:tcBorders>
          </w:tcPr>
          <w:p w14:paraId="57F0F873" w14:textId="77777777" w:rsidR="00F769C1" w:rsidRPr="002227D7" w:rsidRDefault="00F769C1" w:rsidP="002227D7">
            <w:pPr>
              <w:rPr>
                <w:sz w:val="26"/>
                <w:szCs w:val="26"/>
                <w:lang w:val="sv-SE"/>
              </w:rPr>
            </w:pPr>
            <w:r w:rsidRPr="002227D7">
              <w:rPr>
                <w:sz w:val="26"/>
                <w:szCs w:val="26"/>
                <w:lang w:val="sv-SE"/>
              </w:rPr>
              <w:t>-</w:t>
            </w:r>
            <w:r>
              <w:rPr>
                <w:sz w:val="26"/>
                <w:szCs w:val="26"/>
                <w:lang w:val="sv-SE"/>
              </w:rPr>
              <w:t xml:space="preserve"> Biết được nhân tố tự nhiên ảnh  hưởng đến sự phát triển và phân bố CN và biết phân loại loại khoáng sản </w:t>
            </w:r>
          </w:p>
        </w:tc>
        <w:tc>
          <w:tcPr>
            <w:tcW w:w="992" w:type="dxa"/>
            <w:tcBorders>
              <w:top w:val="single" w:sz="4" w:space="0" w:color="auto"/>
            </w:tcBorders>
          </w:tcPr>
          <w:p w14:paraId="52784777" w14:textId="77777777" w:rsidR="00F769C1" w:rsidRPr="00811D8A" w:rsidRDefault="00F769C1" w:rsidP="004D28B8">
            <w:pPr>
              <w:rPr>
                <w:bCs/>
                <w:color w:val="000000"/>
                <w:sz w:val="26"/>
                <w:szCs w:val="26"/>
                <w:lang w:val="sv-SE"/>
              </w:rPr>
            </w:pPr>
            <w:r>
              <w:rPr>
                <w:bCs/>
                <w:color w:val="000000"/>
                <w:sz w:val="26"/>
                <w:szCs w:val="26"/>
                <w:lang w:val="sv-SE"/>
              </w:rPr>
              <w:t>- Trình bày được sự chuyển dịch cơ cấu KT</w:t>
            </w:r>
          </w:p>
        </w:tc>
        <w:tc>
          <w:tcPr>
            <w:tcW w:w="992" w:type="dxa"/>
            <w:tcBorders>
              <w:top w:val="single" w:sz="4" w:space="0" w:color="auto"/>
            </w:tcBorders>
          </w:tcPr>
          <w:p w14:paraId="6B5A8B73" w14:textId="77777777" w:rsidR="00F769C1" w:rsidRPr="00A3287C" w:rsidRDefault="00652137" w:rsidP="004D28B8">
            <w:pPr>
              <w:rPr>
                <w:bCs/>
                <w:color w:val="000000"/>
                <w:sz w:val="26"/>
                <w:szCs w:val="26"/>
                <w:lang w:val="sv-SE"/>
              </w:rPr>
            </w:pPr>
            <w:r>
              <w:rPr>
                <w:bCs/>
                <w:color w:val="000000"/>
                <w:sz w:val="26"/>
                <w:szCs w:val="26"/>
                <w:lang w:val="sv-SE"/>
              </w:rPr>
              <w:t>- Hiểu được nguyên nhân sản lượng thủy sản tăng</w:t>
            </w:r>
          </w:p>
        </w:tc>
        <w:tc>
          <w:tcPr>
            <w:tcW w:w="1276" w:type="dxa"/>
            <w:tcBorders>
              <w:top w:val="single" w:sz="4" w:space="0" w:color="auto"/>
            </w:tcBorders>
          </w:tcPr>
          <w:p w14:paraId="0BA4B836" w14:textId="77777777" w:rsidR="00F769C1" w:rsidRPr="00811D8A" w:rsidRDefault="00F769C1" w:rsidP="004D28B8">
            <w:pPr>
              <w:rPr>
                <w:bCs/>
                <w:color w:val="000000"/>
                <w:sz w:val="26"/>
                <w:szCs w:val="26"/>
                <w:lang w:val="sv-SE"/>
              </w:rPr>
            </w:pPr>
          </w:p>
        </w:tc>
        <w:tc>
          <w:tcPr>
            <w:tcW w:w="567" w:type="dxa"/>
            <w:tcBorders>
              <w:top w:val="single" w:sz="4" w:space="0" w:color="auto"/>
            </w:tcBorders>
          </w:tcPr>
          <w:p w14:paraId="493BA5CA" w14:textId="77777777" w:rsidR="00F769C1" w:rsidRPr="00811D8A" w:rsidRDefault="00F769C1" w:rsidP="004D28B8">
            <w:pPr>
              <w:rPr>
                <w:bCs/>
                <w:color w:val="000000"/>
                <w:sz w:val="26"/>
                <w:szCs w:val="26"/>
                <w:lang w:val="sv-SE"/>
              </w:rPr>
            </w:pPr>
          </w:p>
        </w:tc>
        <w:tc>
          <w:tcPr>
            <w:tcW w:w="992" w:type="dxa"/>
            <w:tcBorders>
              <w:top w:val="single" w:sz="4" w:space="0" w:color="auto"/>
            </w:tcBorders>
          </w:tcPr>
          <w:p w14:paraId="10541CBD" w14:textId="164160C1" w:rsidR="00F769C1" w:rsidRPr="002227D7" w:rsidRDefault="00F769C1" w:rsidP="005C5121">
            <w:pPr>
              <w:rPr>
                <w:bCs/>
                <w:color w:val="000000"/>
                <w:sz w:val="26"/>
                <w:szCs w:val="26"/>
                <w:lang w:val="sv-SE"/>
              </w:rPr>
            </w:pPr>
            <w:r w:rsidRPr="002227D7">
              <w:rPr>
                <w:bCs/>
                <w:color w:val="000000"/>
                <w:sz w:val="26"/>
                <w:szCs w:val="26"/>
                <w:lang w:val="sv-SE"/>
              </w:rPr>
              <w:t>-</w:t>
            </w:r>
            <w:r>
              <w:rPr>
                <w:bCs/>
                <w:color w:val="000000"/>
                <w:sz w:val="26"/>
                <w:szCs w:val="26"/>
                <w:lang w:val="sv-SE"/>
              </w:rPr>
              <w:t xml:space="preserve"> </w:t>
            </w:r>
            <w:r w:rsidRPr="002227D7">
              <w:rPr>
                <w:bCs/>
                <w:color w:val="000000"/>
                <w:sz w:val="26"/>
                <w:szCs w:val="26"/>
                <w:lang w:val="sv-SE"/>
              </w:rPr>
              <w:t>V</w:t>
            </w:r>
            <w:r>
              <w:rPr>
                <w:bCs/>
                <w:color w:val="000000"/>
                <w:sz w:val="26"/>
                <w:szCs w:val="26"/>
                <w:lang w:val="sv-SE"/>
              </w:rPr>
              <w:t xml:space="preserve">ẽ biểu đồ </w:t>
            </w:r>
            <w:r w:rsidR="00FC3B63">
              <w:rPr>
                <w:bCs/>
                <w:color w:val="000000"/>
                <w:sz w:val="26"/>
                <w:szCs w:val="26"/>
                <w:lang w:val="sv-SE"/>
              </w:rPr>
              <w:t>cột chồng</w:t>
            </w:r>
          </w:p>
        </w:tc>
        <w:tc>
          <w:tcPr>
            <w:tcW w:w="1134" w:type="dxa"/>
            <w:tcBorders>
              <w:top w:val="single" w:sz="4" w:space="0" w:color="auto"/>
            </w:tcBorders>
          </w:tcPr>
          <w:p w14:paraId="05DF36C9" w14:textId="77777777" w:rsidR="00F769C1" w:rsidRPr="00811D8A" w:rsidRDefault="00F769C1" w:rsidP="004D28B8">
            <w:pPr>
              <w:rPr>
                <w:bCs/>
                <w:color w:val="000000"/>
                <w:sz w:val="26"/>
                <w:szCs w:val="26"/>
                <w:lang w:val="sv-SE"/>
              </w:rPr>
            </w:pPr>
          </w:p>
        </w:tc>
        <w:tc>
          <w:tcPr>
            <w:tcW w:w="567" w:type="dxa"/>
            <w:tcBorders>
              <w:top w:val="single" w:sz="4" w:space="0" w:color="auto"/>
            </w:tcBorders>
          </w:tcPr>
          <w:p w14:paraId="5F45725E" w14:textId="77777777" w:rsidR="00F769C1" w:rsidRPr="00811D8A" w:rsidRDefault="00F769C1" w:rsidP="004D28B8">
            <w:pPr>
              <w:rPr>
                <w:bCs/>
                <w:color w:val="000000"/>
                <w:sz w:val="26"/>
                <w:szCs w:val="26"/>
                <w:lang w:val="sv-SE"/>
              </w:rPr>
            </w:pPr>
          </w:p>
        </w:tc>
        <w:tc>
          <w:tcPr>
            <w:tcW w:w="851" w:type="dxa"/>
            <w:tcBorders>
              <w:top w:val="single" w:sz="4" w:space="0" w:color="auto"/>
            </w:tcBorders>
          </w:tcPr>
          <w:p w14:paraId="06416694" w14:textId="77777777" w:rsidR="00F769C1" w:rsidRPr="00811D8A" w:rsidRDefault="00F769C1" w:rsidP="004D28B8">
            <w:pPr>
              <w:rPr>
                <w:bCs/>
                <w:color w:val="000000"/>
                <w:sz w:val="26"/>
                <w:szCs w:val="26"/>
                <w:lang w:val="sv-SE"/>
              </w:rPr>
            </w:pPr>
          </w:p>
        </w:tc>
      </w:tr>
      <w:tr w:rsidR="006D748E" w:rsidRPr="00811D8A" w14:paraId="10D61D7E" w14:textId="77777777" w:rsidTr="005C5121">
        <w:tc>
          <w:tcPr>
            <w:tcW w:w="1844" w:type="dxa"/>
            <w:tcBorders>
              <w:top w:val="dotted" w:sz="4" w:space="0" w:color="auto"/>
              <w:bottom w:val="dotted" w:sz="4" w:space="0" w:color="auto"/>
            </w:tcBorders>
          </w:tcPr>
          <w:p w14:paraId="718C7B26"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Số câu </w:t>
            </w:r>
          </w:p>
        </w:tc>
        <w:tc>
          <w:tcPr>
            <w:tcW w:w="1134" w:type="dxa"/>
            <w:tcBorders>
              <w:top w:val="dotted" w:sz="4" w:space="0" w:color="auto"/>
              <w:bottom w:val="dotted" w:sz="4" w:space="0" w:color="auto"/>
            </w:tcBorders>
          </w:tcPr>
          <w:p w14:paraId="355D479B" w14:textId="77777777" w:rsidR="006D748E" w:rsidRPr="00811D8A" w:rsidRDefault="00F769C1" w:rsidP="004D28B8">
            <w:pPr>
              <w:rPr>
                <w:bCs/>
                <w:color w:val="000000"/>
                <w:sz w:val="26"/>
                <w:szCs w:val="26"/>
                <w:lang w:val="sv-SE"/>
              </w:rPr>
            </w:pPr>
            <w:r>
              <w:rPr>
                <w:bCs/>
                <w:color w:val="000000"/>
                <w:sz w:val="26"/>
                <w:szCs w:val="26"/>
                <w:lang w:val="sv-SE"/>
              </w:rPr>
              <w:t>2</w:t>
            </w:r>
          </w:p>
        </w:tc>
        <w:tc>
          <w:tcPr>
            <w:tcW w:w="992" w:type="dxa"/>
            <w:tcBorders>
              <w:top w:val="dotted" w:sz="4" w:space="0" w:color="auto"/>
              <w:bottom w:val="dotted" w:sz="4" w:space="0" w:color="auto"/>
            </w:tcBorders>
          </w:tcPr>
          <w:p w14:paraId="5690E73D" w14:textId="77777777" w:rsidR="006D748E" w:rsidRPr="00811D8A" w:rsidRDefault="00F769C1" w:rsidP="004D28B8">
            <w:pPr>
              <w:rPr>
                <w:bCs/>
                <w:color w:val="000000"/>
                <w:sz w:val="26"/>
                <w:szCs w:val="26"/>
                <w:lang w:val="sv-SE"/>
              </w:rPr>
            </w:pPr>
            <w:r>
              <w:rPr>
                <w:bCs/>
                <w:color w:val="000000"/>
                <w:sz w:val="26"/>
                <w:szCs w:val="26"/>
                <w:lang w:val="sv-SE"/>
              </w:rPr>
              <w:t>1</w:t>
            </w:r>
          </w:p>
        </w:tc>
        <w:tc>
          <w:tcPr>
            <w:tcW w:w="992" w:type="dxa"/>
            <w:tcBorders>
              <w:top w:val="dotted" w:sz="4" w:space="0" w:color="auto"/>
              <w:bottom w:val="dotted" w:sz="4" w:space="0" w:color="auto"/>
            </w:tcBorders>
          </w:tcPr>
          <w:p w14:paraId="1003F883" w14:textId="77777777" w:rsidR="006D748E" w:rsidRPr="00811D8A" w:rsidRDefault="00652137" w:rsidP="004D28B8">
            <w:pPr>
              <w:rPr>
                <w:bCs/>
                <w:color w:val="000000"/>
                <w:sz w:val="26"/>
                <w:szCs w:val="26"/>
                <w:lang w:val="sv-SE"/>
              </w:rPr>
            </w:pPr>
            <w:r>
              <w:rPr>
                <w:bCs/>
                <w:color w:val="000000"/>
                <w:sz w:val="26"/>
                <w:szCs w:val="26"/>
                <w:lang w:val="sv-SE"/>
              </w:rPr>
              <w:t>1</w:t>
            </w:r>
          </w:p>
        </w:tc>
        <w:tc>
          <w:tcPr>
            <w:tcW w:w="1276" w:type="dxa"/>
            <w:tcBorders>
              <w:top w:val="dotted" w:sz="4" w:space="0" w:color="auto"/>
              <w:bottom w:val="dotted" w:sz="4" w:space="0" w:color="auto"/>
            </w:tcBorders>
          </w:tcPr>
          <w:p w14:paraId="03617BE8" w14:textId="6E1DEB07" w:rsidR="006D748E" w:rsidRPr="00811D8A" w:rsidRDefault="006D748E" w:rsidP="004D28B8">
            <w:pPr>
              <w:rPr>
                <w:bCs/>
                <w:color w:val="000000"/>
                <w:sz w:val="26"/>
                <w:szCs w:val="26"/>
                <w:lang w:val="sv-SE"/>
              </w:rPr>
            </w:pPr>
          </w:p>
        </w:tc>
        <w:tc>
          <w:tcPr>
            <w:tcW w:w="567" w:type="dxa"/>
            <w:tcBorders>
              <w:top w:val="dotted" w:sz="4" w:space="0" w:color="auto"/>
              <w:bottom w:val="dotted" w:sz="4" w:space="0" w:color="auto"/>
            </w:tcBorders>
          </w:tcPr>
          <w:p w14:paraId="4DDB1D3E" w14:textId="77777777" w:rsidR="006D748E" w:rsidRPr="00811D8A" w:rsidRDefault="006D748E" w:rsidP="004D28B8">
            <w:pPr>
              <w:rPr>
                <w:bCs/>
                <w:color w:val="000000"/>
                <w:sz w:val="26"/>
                <w:szCs w:val="26"/>
                <w:lang w:val="sv-SE"/>
              </w:rPr>
            </w:pPr>
          </w:p>
        </w:tc>
        <w:tc>
          <w:tcPr>
            <w:tcW w:w="992" w:type="dxa"/>
            <w:tcBorders>
              <w:top w:val="dotted" w:sz="4" w:space="0" w:color="auto"/>
              <w:bottom w:val="dotted" w:sz="4" w:space="0" w:color="auto"/>
            </w:tcBorders>
          </w:tcPr>
          <w:p w14:paraId="69FDA292" w14:textId="77777777" w:rsidR="006D748E" w:rsidRPr="00811D8A" w:rsidRDefault="00F769C1" w:rsidP="004D28B8">
            <w:pPr>
              <w:rPr>
                <w:bCs/>
                <w:color w:val="000000"/>
                <w:sz w:val="26"/>
                <w:szCs w:val="26"/>
                <w:lang w:val="sv-SE"/>
              </w:rPr>
            </w:pPr>
            <w:r>
              <w:rPr>
                <w:bCs/>
                <w:color w:val="000000"/>
                <w:sz w:val="26"/>
                <w:szCs w:val="26"/>
                <w:lang w:val="sv-SE"/>
              </w:rPr>
              <w:t>1</w:t>
            </w:r>
          </w:p>
        </w:tc>
        <w:tc>
          <w:tcPr>
            <w:tcW w:w="1134" w:type="dxa"/>
            <w:tcBorders>
              <w:top w:val="dotted" w:sz="4" w:space="0" w:color="auto"/>
              <w:bottom w:val="dotted" w:sz="4" w:space="0" w:color="auto"/>
            </w:tcBorders>
          </w:tcPr>
          <w:p w14:paraId="4252AD15" w14:textId="77777777" w:rsidR="006D748E" w:rsidRPr="00811D8A" w:rsidRDefault="006D748E" w:rsidP="004D28B8">
            <w:pPr>
              <w:rPr>
                <w:bCs/>
                <w:color w:val="000000"/>
                <w:sz w:val="26"/>
                <w:szCs w:val="26"/>
                <w:lang w:val="sv-SE"/>
              </w:rPr>
            </w:pPr>
          </w:p>
        </w:tc>
        <w:tc>
          <w:tcPr>
            <w:tcW w:w="567" w:type="dxa"/>
            <w:tcBorders>
              <w:top w:val="dotted" w:sz="4" w:space="0" w:color="auto"/>
              <w:bottom w:val="dotted" w:sz="4" w:space="0" w:color="auto"/>
            </w:tcBorders>
          </w:tcPr>
          <w:p w14:paraId="78C6C3A2" w14:textId="77777777" w:rsidR="006D748E" w:rsidRPr="00811D8A" w:rsidRDefault="006D748E" w:rsidP="004D28B8">
            <w:pPr>
              <w:rPr>
                <w:bCs/>
                <w:color w:val="000000"/>
                <w:sz w:val="26"/>
                <w:szCs w:val="26"/>
                <w:lang w:val="sv-SE"/>
              </w:rPr>
            </w:pPr>
          </w:p>
        </w:tc>
        <w:tc>
          <w:tcPr>
            <w:tcW w:w="851" w:type="dxa"/>
            <w:tcBorders>
              <w:top w:val="dotted" w:sz="4" w:space="0" w:color="auto"/>
              <w:bottom w:val="dotted" w:sz="4" w:space="0" w:color="auto"/>
            </w:tcBorders>
          </w:tcPr>
          <w:p w14:paraId="7C4C2937" w14:textId="77777777" w:rsidR="006D748E" w:rsidRPr="00811D8A" w:rsidRDefault="00652137" w:rsidP="004D28B8">
            <w:pPr>
              <w:rPr>
                <w:bCs/>
                <w:color w:val="000000"/>
                <w:sz w:val="26"/>
                <w:szCs w:val="26"/>
                <w:lang w:val="sv-SE"/>
              </w:rPr>
            </w:pPr>
            <w:r>
              <w:rPr>
                <w:bCs/>
                <w:color w:val="000000"/>
                <w:sz w:val="26"/>
                <w:szCs w:val="26"/>
                <w:lang w:val="sv-SE"/>
              </w:rPr>
              <w:t>5</w:t>
            </w:r>
          </w:p>
        </w:tc>
      </w:tr>
      <w:tr w:rsidR="006D748E" w:rsidRPr="00811D8A" w14:paraId="65713F17" w14:textId="77777777" w:rsidTr="005C5121">
        <w:tc>
          <w:tcPr>
            <w:tcW w:w="1844" w:type="dxa"/>
            <w:tcBorders>
              <w:top w:val="dotted" w:sz="4" w:space="0" w:color="auto"/>
              <w:bottom w:val="dotted" w:sz="4" w:space="0" w:color="auto"/>
            </w:tcBorders>
          </w:tcPr>
          <w:p w14:paraId="01361DA7"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Số điểm  </w:t>
            </w:r>
          </w:p>
        </w:tc>
        <w:tc>
          <w:tcPr>
            <w:tcW w:w="1134" w:type="dxa"/>
            <w:tcBorders>
              <w:top w:val="dotted" w:sz="4" w:space="0" w:color="auto"/>
              <w:bottom w:val="dotted" w:sz="4" w:space="0" w:color="auto"/>
            </w:tcBorders>
          </w:tcPr>
          <w:p w14:paraId="141C4FF6" w14:textId="77777777" w:rsidR="006D748E" w:rsidRPr="00811D8A" w:rsidRDefault="00F769C1" w:rsidP="004D28B8">
            <w:pPr>
              <w:rPr>
                <w:bCs/>
                <w:color w:val="000000"/>
                <w:sz w:val="26"/>
                <w:szCs w:val="26"/>
                <w:lang w:val="sv-SE"/>
              </w:rPr>
            </w:pPr>
            <w:r>
              <w:rPr>
                <w:bCs/>
                <w:color w:val="000000"/>
                <w:sz w:val="26"/>
                <w:szCs w:val="26"/>
                <w:lang w:val="sv-SE"/>
              </w:rPr>
              <w:t>1,0</w:t>
            </w:r>
          </w:p>
        </w:tc>
        <w:tc>
          <w:tcPr>
            <w:tcW w:w="992" w:type="dxa"/>
            <w:tcBorders>
              <w:top w:val="dotted" w:sz="4" w:space="0" w:color="auto"/>
              <w:bottom w:val="dotted" w:sz="4" w:space="0" w:color="auto"/>
            </w:tcBorders>
          </w:tcPr>
          <w:p w14:paraId="1D343E01" w14:textId="77777777" w:rsidR="006D748E" w:rsidRPr="00811D8A" w:rsidRDefault="00F769C1" w:rsidP="004D28B8">
            <w:pPr>
              <w:rPr>
                <w:bCs/>
                <w:color w:val="000000"/>
                <w:sz w:val="26"/>
                <w:szCs w:val="26"/>
                <w:lang w:val="sv-SE"/>
              </w:rPr>
            </w:pPr>
            <w:r>
              <w:rPr>
                <w:bCs/>
                <w:color w:val="000000"/>
                <w:sz w:val="26"/>
                <w:szCs w:val="26"/>
                <w:lang w:val="sv-SE"/>
              </w:rPr>
              <w:t>1,5</w:t>
            </w:r>
          </w:p>
        </w:tc>
        <w:tc>
          <w:tcPr>
            <w:tcW w:w="992" w:type="dxa"/>
            <w:tcBorders>
              <w:top w:val="dotted" w:sz="4" w:space="0" w:color="auto"/>
              <w:bottom w:val="dotted" w:sz="4" w:space="0" w:color="auto"/>
            </w:tcBorders>
          </w:tcPr>
          <w:p w14:paraId="783B5CBA" w14:textId="77777777" w:rsidR="006D748E" w:rsidRPr="00811D8A" w:rsidRDefault="00652137" w:rsidP="004D28B8">
            <w:pPr>
              <w:rPr>
                <w:bCs/>
                <w:color w:val="000000"/>
                <w:sz w:val="26"/>
                <w:szCs w:val="26"/>
                <w:lang w:val="sv-SE"/>
              </w:rPr>
            </w:pPr>
            <w:r>
              <w:rPr>
                <w:bCs/>
                <w:color w:val="000000"/>
                <w:sz w:val="26"/>
                <w:szCs w:val="26"/>
                <w:lang w:val="sv-SE"/>
              </w:rPr>
              <w:t>0,5</w:t>
            </w:r>
          </w:p>
        </w:tc>
        <w:tc>
          <w:tcPr>
            <w:tcW w:w="1276" w:type="dxa"/>
            <w:tcBorders>
              <w:top w:val="dotted" w:sz="4" w:space="0" w:color="auto"/>
              <w:bottom w:val="dotted" w:sz="4" w:space="0" w:color="auto"/>
            </w:tcBorders>
          </w:tcPr>
          <w:p w14:paraId="18614226" w14:textId="0CCE64B5" w:rsidR="006D748E" w:rsidRPr="00811D8A" w:rsidRDefault="006D748E" w:rsidP="004D28B8">
            <w:pPr>
              <w:rPr>
                <w:bCs/>
                <w:color w:val="000000"/>
                <w:sz w:val="26"/>
                <w:szCs w:val="26"/>
                <w:lang w:val="sv-SE"/>
              </w:rPr>
            </w:pPr>
          </w:p>
        </w:tc>
        <w:tc>
          <w:tcPr>
            <w:tcW w:w="567" w:type="dxa"/>
            <w:tcBorders>
              <w:top w:val="dotted" w:sz="4" w:space="0" w:color="auto"/>
              <w:bottom w:val="dotted" w:sz="4" w:space="0" w:color="auto"/>
            </w:tcBorders>
          </w:tcPr>
          <w:p w14:paraId="66335D55" w14:textId="77777777" w:rsidR="006D748E" w:rsidRPr="00811D8A" w:rsidRDefault="006D748E" w:rsidP="004D28B8">
            <w:pPr>
              <w:rPr>
                <w:bCs/>
                <w:color w:val="000000"/>
                <w:sz w:val="26"/>
                <w:szCs w:val="26"/>
                <w:lang w:val="sv-SE"/>
              </w:rPr>
            </w:pPr>
          </w:p>
        </w:tc>
        <w:tc>
          <w:tcPr>
            <w:tcW w:w="992" w:type="dxa"/>
            <w:tcBorders>
              <w:top w:val="dotted" w:sz="4" w:space="0" w:color="auto"/>
              <w:bottom w:val="dotted" w:sz="4" w:space="0" w:color="auto"/>
            </w:tcBorders>
          </w:tcPr>
          <w:p w14:paraId="5B906230" w14:textId="7837A455" w:rsidR="006D748E" w:rsidRPr="00811D8A" w:rsidRDefault="00C37315" w:rsidP="004D28B8">
            <w:pPr>
              <w:rPr>
                <w:bCs/>
                <w:color w:val="000000"/>
                <w:sz w:val="26"/>
                <w:szCs w:val="26"/>
                <w:lang w:val="sv-SE"/>
              </w:rPr>
            </w:pPr>
            <w:r>
              <w:rPr>
                <w:bCs/>
                <w:color w:val="000000"/>
                <w:sz w:val="26"/>
                <w:szCs w:val="26"/>
                <w:lang w:val="sv-SE"/>
              </w:rPr>
              <w:t>2</w:t>
            </w:r>
            <w:r w:rsidR="00F769C1">
              <w:rPr>
                <w:bCs/>
                <w:color w:val="000000"/>
                <w:sz w:val="26"/>
                <w:szCs w:val="26"/>
                <w:lang w:val="sv-SE"/>
              </w:rPr>
              <w:t>,0</w:t>
            </w:r>
          </w:p>
        </w:tc>
        <w:tc>
          <w:tcPr>
            <w:tcW w:w="1134" w:type="dxa"/>
            <w:tcBorders>
              <w:top w:val="dotted" w:sz="4" w:space="0" w:color="auto"/>
              <w:bottom w:val="dotted" w:sz="4" w:space="0" w:color="auto"/>
            </w:tcBorders>
          </w:tcPr>
          <w:p w14:paraId="4D13C33F" w14:textId="77777777" w:rsidR="006D748E" w:rsidRPr="00811D8A" w:rsidRDefault="006D748E" w:rsidP="004D28B8">
            <w:pPr>
              <w:rPr>
                <w:bCs/>
                <w:color w:val="000000"/>
                <w:sz w:val="26"/>
                <w:szCs w:val="26"/>
                <w:lang w:val="sv-SE"/>
              </w:rPr>
            </w:pPr>
          </w:p>
        </w:tc>
        <w:tc>
          <w:tcPr>
            <w:tcW w:w="567" w:type="dxa"/>
            <w:tcBorders>
              <w:top w:val="dotted" w:sz="4" w:space="0" w:color="auto"/>
              <w:bottom w:val="dotted" w:sz="4" w:space="0" w:color="auto"/>
            </w:tcBorders>
          </w:tcPr>
          <w:p w14:paraId="0A3632BD" w14:textId="77777777" w:rsidR="006D748E" w:rsidRPr="00811D8A" w:rsidRDefault="006D748E" w:rsidP="004D28B8">
            <w:pPr>
              <w:rPr>
                <w:bCs/>
                <w:color w:val="000000"/>
                <w:sz w:val="26"/>
                <w:szCs w:val="26"/>
                <w:lang w:val="sv-SE"/>
              </w:rPr>
            </w:pPr>
          </w:p>
        </w:tc>
        <w:tc>
          <w:tcPr>
            <w:tcW w:w="851" w:type="dxa"/>
            <w:tcBorders>
              <w:top w:val="dotted" w:sz="4" w:space="0" w:color="auto"/>
              <w:bottom w:val="dotted" w:sz="4" w:space="0" w:color="auto"/>
            </w:tcBorders>
          </w:tcPr>
          <w:p w14:paraId="5C4530E2" w14:textId="7B7C3EFD" w:rsidR="006D748E" w:rsidRPr="00811D8A" w:rsidRDefault="00F649B2" w:rsidP="004D28B8">
            <w:pPr>
              <w:rPr>
                <w:bCs/>
                <w:color w:val="000000"/>
                <w:sz w:val="26"/>
                <w:szCs w:val="26"/>
                <w:lang w:val="sv-SE"/>
              </w:rPr>
            </w:pPr>
            <w:r>
              <w:rPr>
                <w:bCs/>
                <w:color w:val="000000"/>
                <w:sz w:val="26"/>
                <w:szCs w:val="26"/>
                <w:lang w:val="sv-SE"/>
              </w:rPr>
              <w:t>5</w:t>
            </w:r>
            <w:r w:rsidR="00652137">
              <w:rPr>
                <w:bCs/>
                <w:color w:val="000000"/>
                <w:sz w:val="26"/>
                <w:szCs w:val="26"/>
                <w:lang w:val="sv-SE"/>
              </w:rPr>
              <w:t xml:space="preserve">,0 </w:t>
            </w:r>
            <w:r w:rsidR="006D748E" w:rsidRPr="00811D8A">
              <w:rPr>
                <w:bCs/>
                <w:color w:val="000000"/>
                <w:sz w:val="26"/>
                <w:szCs w:val="26"/>
                <w:lang w:val="sv-SE"/>
              </w:rPr>
              <w:t>đ</w:t>
            </w:r>
          </w:p>
        </w:tc>
      </w:tr>
      <w:tr w:rsidR="006D748E" w:rsidRPr="00811D8A" w14:paraId="5F4FD338" w14:textId="77777777" w:rsidTr="005C5121">
        <w:trPr>
          <w:trHeight w:val="271"/>
        </w:trPr>
        <w:tc>
          <w:tcPr>
            <w:tcW w:w="1844" w:type="dxa"/>
            <w:tcBorders>
              <w:top w:val="dotted" w:sz="4" w:space="0" w:color="auto"/>
              <w:bottom w:val="single" w:sz="4" w:space="0" w:color="auto"/>
            </w:tcBorders>
          </w:tcPr>
          <w:p w14:paraId="448E5243" w14:textId="77777777" w:rsidR="006D748E" w:rsidRPr="00811D8A" w:rsidRDefault="006D748E" w:rsidP="004D28B8">
            <w:pPr>
              <w:rPr>
                <w:rFonts w:eastAsia="TimesNewRomanPS-BoldMT"/>
                <w:i/>
                <w:color w:val="000000"/>
                <w:sz w:val="26"/>
                <w:szCs w:val="26"/>
                <w:lang w:val="sv-SE"/>
              </w:rPr>
            </w:pPr>
            <w:r w:rsidRPr="00811D8A">
              <w:rPr>
                <w:rFonts w:eastAsia="TimesNewRomanPS-BoldMT"/>
                <w:i/>
                <w:color w:val="000000"/>
                <w:sz w:val="26"/>
                <w:szCs w:val="26"/>
                <w:lang w:val="sv-SE"/>
              </w:rPr>
              <w:t xml:space="preserve">    Tỉ lệ %</w:t>
            </w:r>
          </w:p>
        </w:tc>
        <w:tc>
          <w:tcPr>
            <w:tcW w:w="1134" w:type="dxa"/>
            <w:tcBorders>
              <w:top w:val="dotted" w:sz="4" w:space="0" w:color="auto"/>
              <w:bottom w:val="single" w:sz="4" w:space="0" w:color="auto"/>
            </w:tcBorders>
          </w:tcPr>
          <w:p w14:paraId="22F6A650" w14:textId="77777777" w:rsidR="006D748E" w:rsidRPr="00811D8A" w:rsidRDefault="00F769C1" w:rsidP="004D28B8">
            <w:pPr>
              <w:rPr>
                <w:bCs/>
                <w:color w:val="000000"/>
                <w:sz w:val="26"/>
                <w:szCs w:val="26"/>
                <w:lang w:val="sv-SE"/>
              </w:rPr>
            </w:pPr>
            <w:r>
              <w:rPr>
                <w:bCs/>
                <w:color w:val="000000"/>
                <w:sz w:val="26"/>
                <w:szCs w:val="26"/>
                <w:lang w:val="sv-SE"/>
              </w:rPr>
              <w:t>10</w:t>
            </w:r>
            <w:r w:rsidR="002227D7">
              <w:rPr>
                <w:bCs/>
                <w:color w:val="000000"/>
                <w:sz w:val="26"/>
                <w:szCs w:val="26"/>
                <w:lang w:val="sv-SE"/>
              </w:rPr>
              <w:t>%</w:t>
            </w:r>
          </w:p>
        </w:tc>
        <w:tc>
          <w:tcPr>
            <w:tcW w:w="992" w:type="dxa"/>
            <w:tcBorders>
              <w:top w:val="dotted" w:sz="4" w:space="0" w:color="auto"/>
              <w:bottom w:val="single" w:sz="4" w:space="0" w:color="auto"/>
            </w:tcBorders>
          </w:tcPr>
          <w:p w14:paraId="6B5719F6" w14:textId="77777777" w:rsidR="006D748E" w:rsidRPr="00811D8A" w:rsidRDefault="00F769C1" w:rsidP="004D28B8">
            <w:pPr>
              <w:rPr>
                <w:bCs/>
                <w:color w:val="000000"/>
                <w:sz w:val="26"/>
                <w:szCs w:val="26"/>
                <w:lang w:val="sv-SE"/>
              </w:rPr>
            </w:pPr>
            <w:r>
              <w:rPr>
                <w:bCs/>
                <w:color w:val="000000"/>
                <w:sz w:val="26"/>
                <w:szCs w:val="26"/>
                <w:lang w:val="sv-SE"/>
              </w:rPr>
              <w:t>15%</w:t>
            </w:r>
          </w:p>
        </w:tc>
        <w:tc>
          <w:tcPr>
            <w:tcW w:w="992" w:type="dxa"/>
            <w:tcBorders>
              <w:top w:val="dotted" w:sz="4" w:space="0" w:color="auto"/>
              <w:bottom w:val="single" w:sz="4" w:space="0" w:color="auto"/>
            </w:tcBorders>
          </w:tcPr>
          <w:p w14:paraId="078BD67A" w14:textId="77777777" w:rsidR="006D748E" w:rsidRPr="00811D8A" w:rsidRDefault="00652137" w:rsidP="004D28B8">
            <w:pPr>
              <w:rPr>
                <w:bCs/>
                <w:color w:val="000000"/>
                <w:sz w:val="26"/>
                <w:szCs w:val="26"/>
                <w:lang w:val="sv-SE"/>
              </w:rPr>
            </w:pPr>
            <w:r>
              <w:rPr>
                <w:bCs/>
                <w:color w:val="000000"/>
                <w:sz w:val="26"/>
                <w:szCs w:val="26"/>
                <w:lang w:val="sv-SE"/>
              </w:rPr>
              <w:t>5%</w:t>
            </w:r>
          </w:p>
        </w:tc>
        <w:tc>
          <w:tcPr>
            <w:tcW w:w="1276" w:type="dxa"/>
            <w:tcBorders>
              <w:top w:val="dotted" w:sz="4" w:space="0" w:color="auto"/>
              <w:bottom w:val="single" w:sz="4" w:space="0" w:color="auto"/>
            </w:tcBorders>
          </w:tcPr>
          <w:p w14:paraId="1AAFAD36" w14:textId="64FA1C4A" w:rsidR="006D748E" w:rsidRPr="00811D8A" w:rsidRDefault="006D748E" w:rsidP="004D28B8">
            <w:pPr>
              <w:rPr>
                <w:bCs/>
                <w:color w:val="000000"/>
                <w:sz w:val="26"/>
                <w:szCs w:val="26"/>
                <w:lang w:val="sv-SE"/>
              </w:rPr>
            </w:pPr>
          </w:p>
        </w:tc>
        <w:tc>
          <w:tcPr>
            <w:tcW w:w="567" w:type="dxa"/>
            <w:tcBorders>
              <w:top w:val="dotted" w:sz="4" w:space="0" w:color="auto"/>
              <w:bottom w:val="single" w:sz="4" w:space="0" w:color="auto"/>
            </w:tcBorders>
          </w:tcPr>
          <w:p w14:paraId="6094AE82" w14:textId="77777777" w:rsidR="006D748E" w:rsidRPr="00811D8A" w:rsidRDefault="006D748E" w:rsidP="004D28B8">
            <w:pPr>
              <w:rPr>
                <w:bCs/>
                <w:color w:val="000000"/>
                <w:sz w:val="26"/>
                <w:szCs w:val="26"/>
                <w:lang w:val="sv-SE"/>
              </w:rPr>
            </w:pPr>
          </w:p>
        </w:tc>
        <w:tc>
          <w:tcPr>
            <w:tcW w:w="992" w:type="dxa"/>
            <w:tcBorders>
              <w:top w:val="dotted" w:sz="4" w:space="0" w:color="auto"/>
              <w:bottom w:val="single" w:sz="4" w:space="0" w:color="auto"/>
            </w:tcBorders>
          </w:tcPr>
          <w:p w14:paraId="42F78C6A" w14:textId="1ABF72FF" w:rsidR="006D748E" w:rsidRPr="00811D8A" w:rsidRDefault="00C37315" w:rsidP="004D28B8">
            <w:pPr>
              <w:rPr>
                <w:bCs/>
                <w:color w:val="000000"/>
                <w:sz w:val="26"/>
                <w:szCs w:val="26"/>
                <w:lang w:val="sv-SE"/>
              </w:rPr>
            </w:pPr>
            <w:r>
              <w:rPr>
                <w:bCs/>
                <w:color w:val="000000"/>
                <w:sz w:val="26"/>
                <w:szCs w:val="26"/>
                <w:lang w:val="sv-SE"/>
              </w:rPr>
              <w:t>2</w:t>
            </w:r>
            <w:r w:rsidR="00F769C1">
              <w:rPr>
                <w:bCs/>
                <w:color w:val="000000"/>
                <w:sz w:val="26"/>
                <w:szCs w:val="26"/>
                <w:lang w:val="sv-SE"/>
              </w:rPr>
              <w:t>0%</w:t>
            </w:r>
          </w:p>
        </w:tc>
        <w:tc>
          <w:tcPr>
            <w:tcW w:w="1134" w:type="dxa"/>
            <w:tcBorders>
              <w:top w:val="dotted" w:sz="4" w:space="0" w:color="auto"/>
              <w:bottom w:val="single" w:sz="4" w:space="0" w:color="auto"/>
            </w:tcBorders>
          </w:tcPr>
          <w:p w14:paraId="2DD29A85" w14:textId="77777777" w:rsidR="006D748E" w:rsidRPr="00811D8A" w:rsidRDefault="006D748E" w:rsidP="004D28B8">
            <w:pPr>
              <w:rPr>
                <w:bCs/>
                <w:color w:val="000000"/>
                <w:sz w:val="26"/>
                <w:szCs w:val="26"/>
                <w:lang w:val="sv-SE"/>
              </w:rPr>
            </w:pPr>
          </w:p>
        </w:tc>
        <w:tc>
          <w:tcPr>
            <w:tcW w:w="567" w:type="dxa"/>
            <w:tcBorders>
              <w:top w:val="dotted" w:sz="4" w:space="0" w:color="auto"/>
              <w:bottom w:val="single" w:sz="4" w:space="0" w:color="auto"/>
            </w:tcBorders>
          </w:tcPr>
          <w:p w14:paraId="037EBC42" w14:textId="77777777" w:rsidR="006D748E" w:rsidRPr="00811D8A" w:rsidRDefault="006D748E" w:rsidP="004D28B8">
            <w:pPr>
              <w:rPr>
                <w:bCs/>
                <w:color w:val="000000"/>
                <w:sz w:val="26"/>
                <w:szCs w:val="26"/>
                <w:lang w:val="sv-SE"/>
              </w:rPr>
            </w:pPr>
          </w:p>
        </w:tc>
        <w:tc>
          <w:tcPr>
            <w:tcW w:w="851" w:type="dxa"/>
            <w:tcBorders>
              <w:top w:val="dotted" w:sz="4" w:space="0" w:color="auto"/>
              <w:bottom w:val="single" w:sz="4" w:space="0" w:color="auto"/>
            </w:tcBorders>
          </w:tcPr>
          <w:p w14:paraId="3008DE95" w14:textId="27D2F181" w:rsidR="006D748E" w:rsidRPr="00811D8A" w:rsidRDefault="00B941EC" w:rsidP="004D28B8">
            <w:pPr>
              <w:rPr>
                <w:bCs/>
                <w:color w:val="000000"/>
                <w:sz w:val="26"/>
                <w:szCs w:val="26"/>
                <w:lang w:val="sv-SE"/>
              </w:rPr>
            </w:pPr>
            <w:r>
              <w:rPr>
                <w:bCs/>
                <w:color w:val="000000"/>
                <w:sz w:val="26"/>
                <w:szCs w:val="26"/>
                <w:lang w:val="sv-SE"/>
              </w:rPr>
              <w:t>5</w:t>
            </w:r>
            <w:r w:rsidR="00652137">
              <w:rPr>
                <w:bCs/>
                <w:color w:val="000000"/>
                <w:sz w:val="26"/>
                <w:szCs w:val="26"/>
                <w:lang w:val="sv-SE"/>
              </w:rPr>
              <w:t>0</w:t>
            </w:r>
            <w:r w:rsidR="006D748E" w:rsidRPr="00811D8A">
              <w:rPr>
                <w:bCs/>
                <w:color w:val="000000"/>
                <w:sz w:val="26"/>
                <w:szCs w:val="26"/>
                <w:lang w:val="sv-SE"/>
              </w:rPr>
              <w:t>%</w:t>
            </w:r>
          </w:p>
        </w:tc>
      </w:tr>
      <w:tr w:rsidR="005C5121" w:rsidRPr="00811D8A" w14:paraId="4DEC6856" w14:textId="77777777" w:rsidTr="005C5121">
        <w:tc>
          <w:tcPr>
            <w:tcW w:w="1844" w:type="dxa"/>
            <w:tcBorders>
              <w:top w:val="single" w:sz="4" w:space="0" w:color="auto"/>
              <w:left w:val="single" w:sz="4" w:space="0" w:color="auto"/>
              <w:bottom w:val="dotted" w:sz="4" w:space="0" w:color="auto"/>
              <w:right w:val="single" w:sz="4" w:space="0" w:color="auto"/>
            </w:tcBorders>
          </w:tcPr>
          <w:p w14:paraId="1466E410" w14:textId="130ACFC9" w:rsidR="005C5121" w:rsidRPr="00D142B8" w:rsidRDefault="005C5121" w:rsidP="007E729A">
            <w:pPr>
              <w:rPr>
                <w:rFonts w:eastAsia="TimesNewRomanPS-BoldMT"/>
                <w:color w:val="000000"/>
                <w:sz w:val="26"/>
                <w:szCs w:val="26"/>
                <w:lang w:val="sv-SE"/>
              </w:rPr>
            </w:pPr>
            <w:r w:rsidRPr="00D142B8">
              <w:rPr>
                <w:rFonts w:eastAsia="TimesNewRomanPS-BoldMT"/>
                <w:color w:val="000000"/>
                <w:sz w:val="26"/>
                <w:szCs w:val="26"/>
                <w:lang w:val="sv-SE"/>
              </w:rPr>
              <w:t xml:space="preserve">   </w:t>
            </w:r>
            <w:r>
              <w:rPr>
                <w:rFonts w:eastAsia="TimesNewRomanPS-BoldMT"/>
                <w:color w:val="000000"/>
                <w:sz w:val="26"/>
                <w:szCs w:val="26"/>
                <w:lang w:val="sv-SE"/>
              </w:rPr>
              <w:t>Tổng s</w:t>
            </w:r>
            <w:r w:rsidRPr="00D142B8">
              <w:rPr>
                <w:rFonts w:eastAsia="TimesNewRomanPS-BoldMT"/>
                <w:color w:val="000000"/>
                <w:sz w:val="26"/>
                <w:szCs w:val="26"/>
                <w:lang w:val="sv-SE"/>
              </w:rPr>
              <w:t xml:space="preserve">ố câu </w:t>
            </w:r>
          </w:p>
        </w:tc>
        <w:tc>
          <w:tcPr>
            <w:tcW w:w="2126" w:type="dxa"/>
            <w:gridSpan w:val="2"/>
            <w:tcBorders>
              <w:top w:val="single" w:sz="4" w:space="0" w:color="auto"/>
              <w:left w:val="single" w:sz="4" w:space="0" w:color="auto"/>
              <w:bottom w:val="dotted" w:sz="4" w:space="0" w:color="auto"/>
              <w:right w:val="single" w:sz="4" w:space="0" w:color="auto"/>
            </w:tcBorders>
          </w:tcPr>
          <w:p w14:paraId="44C2FD6B" w14:textId="6FD4DEAD" w:rsidR="005C5121" w:rsidRPr="00811D8A" w:rsidRDefault="005C5121" w:rsidP="00652137">
            <w:pPr>
              <w:rPr>
                <w:bCs/>
                <w:color w:val="000000"/>
                <w:sz w:val="26"/>
                <w:szCs w:val="26"/>
                <w:lang w:val="sv-SE"/>
              </w:rPr>
            </w:pPr>
            <w:r>
              <w:rPr>
                <w:bCs/>
                <w:color w:val="000000"/>
                <w:sz w:val="26"/>
                <w:szCs w:val="26"/>
                <w:lang w:val="sv-SE"/>
              </w:rPr>
              <w:t xml:space="preserve">               3</w:t>
            </w:r>
          </w:p>
        </w:tc>
        <w:tc>
          <w:tcPr>
            <w:tcW w:w="2268" w:type="dxa"/>
            <w:gridSpan w:val="2"/>
            <w:tcBorders>
              <w:top w:val="single" w:sz="4" w:space="0" w:color="auto"/>
              <w:left w:val="single" w:sz="4" w:space="0" w:color="auto"/>
              <w:bottom w:val="dotted" w:sz="4" w:space="0" w:color="auto"/>
              <w:right w:val="single" w:sz="4" w:space="0" w:color="auto"/>
            </w:tcBorders>
          </w:tcPr>
          <w:p w14:paraId="707EB488" w14:textId="0F3CF8B7" w:rsidR="005C5121" w:rsidRPr="00811D8A" w:rsidRDefault="005C5121" w:rsidP="00652137">
            <w:pPr>
              <w:rPr>
                <w:bCs/>
                <w:color w:val="000000"/>
                <w:sz w:val="26"/>
                <w:szCs w:val="26"/>
                <w:lang w:val="sv-SE"/>
              </w:rPr>
            </w:pPr>
            <w:r>
              <w:rPr>
                <w:bCs/>
                <w:color w:val="000000"/>
                <w:sz w:val="26"/>
                <w:szCs w:val="26"/>
                <w:lang w:val="sv-SE"/>
              </w:rPr>
              <w:t xml:space="preserve">             3</w:t>
            </w:r>
          </w:p>
        </w:tc>
        <w:tc>
          <w:tcPr>
            <w:tcW w:w="567" w:type="dxa"/>
            <w:tcBorders>
              <w:top w:val="single" w:sz="4" w:space="0" w:color="auto"/>
              <w:left w:val="single" w:sz="4" w:space="0" w:color="auto"/>
              <w:bottom w:val="dotted" w:sz="4" w:space="0" w:color="auto"/>
              <w:right w:val="single" w:sz="4" w:space="0" w:color="auto"/>
            </w:tcBorders>
          </w:tcPr>
          <w:p w14:paraId="47E0B9EB" w14:textId="77777777" w:rsidR="005C5121" w:rsidRPr="00811D8A" w:rsidRDefault="005C5121" w:rsidP="00652137">
            <w:pPr>
              <w:rPr>
                <w:bCs/>
                <w:color w:val="000000"/>
                <w:sz w:val="26"/>
                <w:szCs w:val="26"/>
                <w:lang w:val="sv-SE"/>
              </w:rPr>
            </w:pPr>
          </w:p>
        </w:tc>
        <w:tc>
          <w:tcPr>
            <w:tcW w:w="2126" w:type="dxa"/>
            <w:gridSpan w:val="2"/>
            <w:tcBorders>
              <w:top w:val="single" w:sz="4" w:space="0" w:color="auto"/>
              <w:left w:val="single" w:sz="4" w:space="0" w:color="auto"/>
              <w:bottom w:val="dotted" w:sz="4" w:space="0" w:color="auto"/>
              <w:right w:val="single" w:sz="4" w:space="0" w:color="auto"/>
            </w:tcBorders>
          </w:tcPr>
          <w:p w14:paraId="7FB23948" w14:textId="57F6F227" w:rsidR="005C5121" w:rsidRPr="00811D8A" w:rsidRDefault="005C5121" w:rsidP="00652137">
            <w:pPr>
              <w:rPr>
                <w:bCs/>
                <w:color w:val="000000"/>
                <w:sz w:val="26"/>
                <w:szCs w:val="26"/>
                <w:lang w:val="sv-SE"/>
              </w:rPr>
            </w:pPr>
            <w:r>
              <w:rPr>
                <w:bCs/>
                <w:color w:val="000000"/>
                <w:sz w:val="26"/>
                <w:szCs w:val="26"/>
                <w:lang w:val="sv-SE"/>
              </w:rPr>
              <w:t xml:space="preserve">           2</w:t>
            </w:r>
          </w:p>
        </w:tc>
        <w:tc>
          <w:tcPr>
            <w:tcW w:w="567" w:type="dxa"/>
            <w:tcBorders>
              <w:top w:val="single" w:sz="4" w:space="0" w:color="auto"/>
              <w:left w:val="single" w:sz="4" w:space="0" w:color="auto"/>
              <w:bottom w:val="dotted" w:sz="4" w:space="0" w:color="auto"/>
              <w:right w:val="single" w:sz="4" w:space="0" w:color="auto"/>
            </w:tcBorders>
          </w:tcPr>
          <w:p w14:paraId="734C81E7" w14:textId="77777777" w:rsidR="005C5121" w:rsidRPr="00811D8A" w:rsidRDefault="005C5121" w:rsidP="00652137">
            <w:pPr>
              <w:rPr>
                <w:bCs/>
                <w:color w:val="000000"/>
                <w:sz w:val="26"/>
                <w:szCs w:val="26"/>
                <w:lang w:val="sv-SE"/>
              </w:rPr>
            </w:pPr>
          </w:p>
        </w:tc>
        <w:tc>
          <w:tcPr>
            <w:tcW w:w="851" w:type="dxa"/>
            <w:tcBorders>
              <w:top w:val="single" w:sz="4" w:space="0" w:color="auto"/>
              <w:left w:val="single" w:sz="4" w:space="0" w:color="auto"/>
              <w:bottom w:val="dotted" w:sz="4" w:space="0" w:color="auto"/>
              <w:right w:val="single" w:sz="4" w:space="0" w:color="auto"/>
            </w:tcBorders>
          </w:tcPr>
          <w:p w14:paraId="592079C5" w14:textId="77777777" w:rsidR="005C5121" w:rsidRPr="00811D8A" w:rsidRDefault="005C5121" w:rsidP="00652137">
            <w:pPr>
              <w:rPr>
                <w:bCs/>
                <w:color w:val="000000"/>
                <w:sz w:val="26"/>
                <w:szCs w:val="26"/>
                <w:lang w:val="sv-SE"/>
              </w:rPr>
            </w:pPr>
            <w:r>
              <w:rPr>
                <w:bCs/>
                <w:color w:val="000000"/>
                <w:sz w:val="26"/>
                <w:szCs w:val="26"/>
                <w:lang w:val="sv-SE"/>
              </w:rPr>
              <w:t>8</w:t>
            </w:r>
          </w:p>
        </w:tc>
      </w:tr>
      <w:tr w:rsidR="005C5121" w:rsidRPr="00811D8A" w14:paraId="13E03671" w14:textId="77777777" w:rsidTr="005C5121">
        <w:tc>
          <w:tcPr>
            <w:tcW w:w="1844" w:type="dxa"/>
            <w:tcBorders>
              <w:top w:val="dotted" w:sz="4" w:space="0" w:color="auto"/>
              <w:left w:val="single" w:sz="4" w:space="0" w:color="auto"/>
              <w:bottom w:val="dotted" w:sz="4" w:space="0" w:color="auto"/>
              <w:right w:val="single" w:sz="4" w:space="0" w:color="auto"/>
            </w:tcBorders>
          </w:tcPr>
          <w:p w14:paraId="016B890E" w14:textId="2C4FE843" w:rsidR="005C5121" w:rsidRPr="00D142B8" w:rsidRDefault="005C5121" w:rsidP="00652137">
            <w:pPr>
              <w:rPr>
                <w:rFonts w:eastAsia="TimesNewRomanPS-BoldMT"/>
                <w:color w:val="000000"/>
                <w:sz w:val="26"/>
                <w:szCs w:val="26"/>
                <w:lang w:val="sv-SE"/>
              </w:rPr>
            </w:pPr>
            <w:r w:rsidRPr="00D142B8">
              <w:rPr>
                <w:rFonts w:eastAsia="TimesNewRomanPS-BoldMT"/>
                <w:color w:val="000000"/>
                <w:sz w:val="26"/>
                <w:szCs w:val="26"/>
                <w:lang w:val="sv-SE"/>
              </w:rPr>
              <w:t xml:space="preserve">  </w:t>
            </w:r>
            <w:r>
              <w:rPr>
                <w:rFonts w:eastAsia="TimesNewRomanPS-BoldMT"/>
                <w:color w:val="000000"/>
                <w:sz w:val="26"/>
                <w:szCs w:val="26"/>
                <w:lang w:val="sv-SE"/>
              </w:rPr>
              <w:t xml:space="preserve">Tổng </w:t>
            </w:r>
            <w:r w:rsidRPr="00D142B8">
              <w:rPr>
                <w:rFonts w:eastAsia="TimesNewRomanPS-BoldMT"/>
                <w:color w:val="000000"/>
                <w:sz w:val="26"/>
                <w:szCs w:val="26"/>
                <w:lang w:val="sv-SE"/>
              </w:rPr>
              <w:t xml:space="preserve"> </w:t>
            </w:r>
            <w:r>
              <w:rPr>
                <w:rFonts w:eastAsia="TimesNewRomanPS-BoldMT"/>
                <w:color w:val="000000"/>
                <w:sz w:val="26"/>
                <w:szCs w:val="26"/>
                <w:lang w:val="sv-SE"/>
              </w:rPr>
              <w:t>s</w:t>
            </w:r>
            <w:r w:rsidRPr="00D142B8">
              <w:rPr>
                <w:rFonts w:eastAsia="TimesNewRomanPS-BoldMT"/>
                <w:color w:val="000000"/>
                <w:sz w:val="26"/>
                <w:szCs w:val="26"/>
                <w:lang w:val="sv-SE"/>
              </w:rPr>
              <w:t xml:space="preserve">ố điểm  </w:t>
            </w:r>
          </w:p>
        </w:tc>
        <w:tc>
          <w:tcPr>
            <w:tcW w:w="2126" w:type="dxa"/>
            <w:gridSpan w:val="2"/>
            <w:tcBorders>
              <w:top w:val="dotted" w:sz="4" w:space="0" w:color="auto"/>
              <w:left w:val="single" w:sz="4" w:space="0" w:color="auto"/>
              <w:bottom w:val="dotted" w:sz="4" w:space="0" w:color="auto"/>
              <w:right w:val="single" w:sz="4" w:space="0" w:color="auto"/>
            </w:tcBorders>
          </w:tcPr>
          <w:p w14:paraId="5CBF7791" w14:textId="64BD0EDA" w:rsidR="005C5121" w:rsidRPr="00811D8A" w:rsidRDefault="005C5121" w:rsidP="00652137">
            <w:pPr>
              <w:rPr>
                <w:bCs/>
                <w:color w:val="000000"/>
                <w:sz w:val="26"/>
                <w:szCs w:val="26"/>
                <w:lang w:val="sv-SE"/>
              </w:rPr>
            </w:pPr>
            <w:r>
              <w:rPr>
                <w:bCs/>
                <w:color w:val="000000"/>
                <w:sz w:val="26"/>
                <w:szCs w:val="26"/>
                <w:lang w:val="sv-SE"/>
              </w:rPr>
              <w:t xml:space="preserve">              2,5</w:t>
            </w:r>
          </w:p>
        </w:tc>
        <w:tc>
          <w:tcPr>
            <w:tcW w:w="2268" w:type="dxa"/>
            <w:gridSpan w:val="2"/>
            <w:tcBorders>
              <w:top w:val="dotted" w:sz="4" w:space="0" w:color="auto"/>
              <w:left w:val="single" w:sz="4" w:space="0" w:color="auto"/>
              <w:bottom w:val="dotted" w:sz="4" w:space="0" w:color="auto"/>
              <w:right w:val="single" w:sz="4" w:space="0" w:color="auto"/>
            </w:tcBorders>
          </w:tcPr>
          <w:p w14:paraId="11CD3A97" w14:textId="1BB462D8" w:rsidR="005C5121" w:rsidRPr="00811D8A" w:rsidRDefault="005C5121" w:rsidP="00652137">
            <w:pPr>
              <w:rPr>
                <w:bCs/>
                <w:color w:val="000000"/>
                <w:sz w:val="26"/>
                <w:szCs w:val="26"/>
                <w:lang w:val="sv-SE"/>
              </w:rPr>
            </w:pPr>
            <w:r>
              <w:rPr>
                <w:bCs/>
                <w:color w:val="000000"/>
                <w:sz w:val="26"/>
                <w:szCs w:val="26"/>
                <w:lang w:val="sv-SE"/>
              </w:rPr>
              <w:t xml:space="preserve">             5,0</w:t>
            </w:r>
          </w:p>
        </w:tc>
        <w:tc>
          <w:tcPr>
            <w:tcW w:w="567" w:type="dxa"/>
            <w:tcBorders>
              <w:top w:val="dotted" w:sz="4" w:space="0" w:color="auto"/>
              <w:left w:val="single" w:sz="4" w:space="0" w:color="auto"/>
              <w:bottom w:val="dotted" w:sz="4" w:space="0" w:color="auto"/>
              <w:right w:val="single" w:sz="4" w:space="0" w:color="auto"/>
            </w:tcBorders>
          </w:tcPr>
          <w:p w14:paraId="094D5DA5" w14:textId="77777777" w:rsidR="005C5121" w:rsidRPr="00811D8A" w:rsidRDefault="005C5121" w:rsidP="00652137">
            <w:pPr>
              <w:rPr>
                <w:bCs/>
                <w:color w:val="000000"/>
                <w:sz w:val="26"/>
                <w:szCs w:val="26"/>
                <w:lang w:val="sv-SE"/>
              </w:rPr>
            </w:pPr>
          </w:p>
        </w:tc>
        <w:tc>
          <w:tcPr>
            <w:tcW w:w="2126" w:type="dxa"/>
            <w:gridSpan w:val="2"/>
            <w:tcBorders>
              <w:top w:val="dotted" w:sz="4" w:space="0" w:color="auto"/>
              <w:left w:val="single" w:sz="4" w:space="0" w:color="auto"/>
              <w:bottom w:val="dotted" w:sz="4" w:space="0" w:color="auto"/>
              <w:right w:val="single" w:sz="4" w:space="0" w:color="auto"/>
            </w:tcBorders>
          </w:tcPr>
          <w:p w14:paraId="52A9AB4B" w14:textId="02EA8109" w:rsidR="005C5121" w:rsidRPr="00811D8A" w:rsidRDefault="005C5121" w:rsidP="00652137">
            <w:pPr>
              <w:rPr>
                <w:bCs/>
                <w:color w:val="000000"/>
                <w:sz w:val="26"/>
                <w:szCs w:val="26"/>
                <w:lang w:val="sv-SE"/>
              </w:rPr>
            </w:pPr>
            <w:r>
              <w:rPr>
                <w:bCs/>
                <w:color w:val="000000"/>
                <w:sz w:val="26"/>
                <w:szCs w:val="26"/>
                <w:lang w:val="sv-SE"/>
              </w:rPr>
              <w:t xml:space="preserve">           2,5</w:t>
            </w:r>
          </w:p>
        </w:tc>
        <w:tc>
          <w:tcPr>
            <w:tcW w:w="567" w:type="dxa"/>
            <w:tcBorders>
              <w:top w:val="dotted" w:sz="4" w:space="0" w:color="auto"/>
              <w:left w:val="single" w:sz="4" w:space="0" w:color="auto"/>
              <w:bottom w:val="dotted" w:sz="4" w:space="0" w:color="auto"/>
              <w:right w:val="single" w:sz="4" w:space="0" w:color="auto"/>
            </w:tcBorders>
          </w:tcPr>
          <w:p w14:paraId="521D4BD0" w14:textId="77777777" w:rsidR="005C5121" w:rsidRPr="00811D8A" w:rsidRDefault="005C5121" w:rsidP="00652137">
            <w:pPr>
              <w:rPr>
                <w:bCs/>
                <w:color w:val="000000"/>
                <w:sz w:val="26"/>
                <w:szCs w:val="26"/>
                <w:lang w:val="sv-SE"/>
              </w:rPr>
            </w:pPr>
          </w:p>
        </w:tc>
        <w:tc>
          <w:tcPr>
            <w:tcW w:w="851" w:type="dxa"/>
            <w:tcBorders>
              <w:top w:val="dotted" w:sz="4" w:space="0" w:color="auto"/>
              <w:left w:val="single" w:sz="4" w:space="0" w:color="auto"/>
              <w:bottom w:val="dotted" w:sz="4" w:space="0" w:color="auto"/>
              <w:right w:val="single" w:sz="4" w:space="0" w:color="auto"/>
            </w:tcBorders>
          </w:tcPr>
          <w:p w14:paraId="48F25629" w14:textId="77777777" w:rsidR="005C5121" w:rsidRPr="00811D8A" w:rsidRDefault="005C5121" w:rsidP="00652137">
            <w:pPr>
              <w:rPr>
                <w:bCs/>
                <w:color w:val="000000"/>
                <w:sz w:val="26"/>
                <w:szCs w:val="26"/>
                <w:lang w:val="sv-SE"/>
              </w:rPr>
            </w:pPr>
            <w:r>
              <w:rPr>
                <w:bCs/>
                <w:color w:val="000000"/>
                <w:sz w:val="26"/>
                <w:szCs w:val="26"/>
                <w:lang w:val="sv-SE"/>
              </w:rPr>
              <w:t>10</w:t>
            </w:r>
          </w:p>
        </w:tc>
      </w:tr>
      <w:tr w:rsidR="005C5121" w:rsidRPr="00811D8A" w14:paraId="3A6AA5B0" w14:textId="77777777" w:rsidTr="005C5121">
        <w:tc>
          <w:tcPr>
            <w:tcW w:w="1844" w:type="dxa"/>
            <w:tcBorders>
              <w:top w:val="dotted" w:sz="4" w:space="0" w:color="auto"/>
              <w:left w:val="single" w:sz="4" w:space="0" w:color="auto"/>
              <w:bottom w:val="dotted" w:sz="4" w:space="0" w:color="auto"/>
              <w:right w:val="single" w:sz="4" w:space="0" w:color="auto"/>
            </w:tcBorders>
          </w:tcPr>
          <w:p w14:paraId="1B9554D6" w14:textId="77777777" w:rsidR="005C5121" w:rsidRPr="00D142B8" w:rsidRDefault="005C5121" w:rsidP="00652137">
            <w:pPr>
              <w:rPr>
                <w:rFonts w:eastAsia="TimesNewRomanPS-BoldMT"/>
                <w:color w:val="000000"/>
                <w:sz w:val="26"/>
                <w:szCs w:val="26"/>
                <w:lang w:val="sv-SE"/>
              </w:rPr>
            </w:pPr>
            <w:r w:rsidRPr="00D142B8">
              <w:rPr>
                <w:rFonts w:eastAsia="TimesNewRomanPS-BoldMT"/>
                <w:color w:val="000000"/>
                <w:sz w:val="26"/>
                <w:szCs w:val="26"/>
                <w:lang w:val="sv-SE"/>
              </w:rPr>
              <w:t xml:space="preserve">    Tỉ lệ %</w:t>
            </w:r>
          </w:p>
        </w:tc>
        <w:tc>
          <w:tcPr>
            <w:tcW w:w="2126" w:type="dxa"/>
            <w:gridSpan w:val="2"/>
            <w:tcBorders>
              <w:top w:val="dotted" w:sz="4" w:space="0" w:color="auto"/>
              <w:left w:val="single" w:sz="4" w:space="0" w:color="auto"/>
              <w:bottom w:val="dotted" w:sz="4" w:space="0" w:color="auto"/>
              <w:right w:val="single" w:sz="4" w:space="0" w:color="auto"/>
            </w:tcBorders>
          </w:tcPr>
          <w:p w14:paraId="32EAFA3E" w14:textId="3B45A6DB" w:rsidR="005C5121" w:rsidRPr="00811D8A" w:rsidRDefault="005C5121" w:rsidP="00652137">
            <w:pPr>
              <w:rPr>
                <w:bCs/>
                <w:color w:val="000000"/>
                <w:sz w:val="26"/>
                <w:szCs w:val="26"/>
                <w:lang w:val="sv-SE"/>
              </w:rPr>
            </w:pPr>
            <w:r>
              <w:rPr>
                <w:bCs/>
                <w:color w:val="000000"/>
                <w:sz w:val="26"/>
                <w:szCs w:val="26"/>
                <w:lang w:val="sv-SE"/>
              </w:rPr>
              <w:t xml:space="preserve">              25%</w:t>
            </w:r>
          </w:p>
        </w:tc>
        <w:tc>
          <w:tcPr>
            <w:tcW w:w="2268" w:type="dxa"/>
            <w:gridSpan w:val="2"/>
            <w:tcBorders>
              <w:top w:val="dotted" w:sz="4" w:space="0" w:color="auto"/>
              <w:left w:val="single" w:sz="4" w:space="0" w:color="auto"/>
              <w:bottom w:val="dotted" w:sz="4" w:space="0" w:color="auto"/>
              <w:right w:val="single" w:sz="4" w:space="0" w:color="auto"/>
            </w:tcBorders>
          </w:tcPr>
          <w:p w14:paraId="32C84AE9" w14:textId="160448C8" w:rsidR="005C5121" w:rsidRPr="00811D8A" w:rsidRDefault="005C5121" w:rsidP="00652137">
            <w:pPr>
              <w:rPr>
                <w:bCs/>
                <w:color w:val="000000"/>
                <w:sz w:val="26"/>
                <w:szCs w:val="26"/>
                <w:lang w:val="sv-SE"/>
              </w:rPr>
            </w:pPr>
            <w:r>
              <w:rPr>
                <w:bCs/>
                <w:color w:val="000000"/>
                <w:sz w:val="26"/>
                <w:szCs w:val="26"/>
                <w:lang w:val="sv-SE"/>
              </w:rPr>
              <w:t xml:space="preserve">               50</w:t>
            </w:r>
          </w:p>
        </w:tc>
        <w:tc>
          <w:tcPr>
            <w:tcW w:w="567" w:type="dxa"/>
            <w:tcBorders>
              <w:top w:val="dotted" w:sz="4" w:space="0" w:color="auto"/>
              <w:left w:val="single" w:sz="4" w:space="0" w:color="auto"/>
              <w:bottom w:val="dotted" w:sz="4" w:space="0" w:color="auto"/>
              <w:right w:val="single" w:sz="4" w:space="0" w:color="auto"/>
            </w:tcBorders>
          </w:tcPr>
          <w:p w14:paraId="48EEA9C8" w14:textId="77777777" w:rsidR="005C5121" w:rsidRPr="00811D8A" w:rsidRDefault="005C5121" w:rsidP="00652137">
            <w:pPr>
              <w:rPr>
                <w:bCs/>
                <w:color w:val="000000"/>
                <w:sz w:val="26"/>
                <w:szCs w:val="26"/>
                <w:lang w:val="sv-SE"/>
              </w:rPr>
            </w:pPr>
          </w:p>
        </w:tc>
        <w:tc>
          <w:tcPr>
            <w:tcW w:w="2126" w:type="dxa"/>
            <w:gridSpan w:val="2"/>
            <w:tcBorders>
              <w:top w:val="dotted" w:sz="4" w:space="0" w:color="auto"/>
              <w:left w:val="single" w:sz="4" w:space="0" w:color="auto"/>
              <w:bottom w:val="dotted" w:sz="4" w:space="0" w:color="auto"/>
              <w:right w:val="single" w:sz="4" w:space="0" w:color="auto"/>
            </w:tcBorders>
          </w:tcPr>
          <w:p w14:paraId="60BD036C" w14:textId="4F7A16DE" w:rsidR="005C5121" w:rsidRPr="00811D8A" w:rsidRDefault="005C5121" w:rsidP="00652137">
            <w:pPr>
              <w:rPr>
                <w:bCs/>
                <w:color w:val="000000"/>
                <w:sz w:val="26"/>
                <w:szCs w:val="26"/>
                <w:lang w:val="sv-SE"/>
              </w:rPr>
            </w:pPr>
            <w:r>
              <w:rPr>
                <w:bCs/>
                <w:color w:val="000000"/>
                <w:sz w:val="26"/>
                <w:szCs w:val="26"/>
                <w:lang w:val="sv-SE"/>
              </w:rPr>
              <w:t xml:space="preserve">         25%</w:t>
            </w:r>
          </w:p>
        </w:tc>
        <w:tc>
          <w:tcPr>
            <w:tcW w:w="567" w:type="dxa"/>
            <w:tcBorders>
              <w:top w:val="dotted" w:sz="4" w:space="0" w:color="auto"/>
              <w:left w:val="single" w:sz="4" w:space="0" w:color="auto"/>
              <w:bottom w:val="dotted" w:sz="4" w:space="0" w:color="auto"/>
              <w:right w:val="single" w:sz="4" w:space="0" w:color="auto"/>
            </w:tcBorders>
          </w:tcPr>
          <w:p w14:paraId="4E3924F1" w14:textId="77777777" w:rsidR="005C5121" w:rsidRPr="00811D8A" w:rsidRDefault="005C5121" w:rsidP="00652137">
            <w:pPr>
              <w:rPr>
                <w:bCs/>
                <w:color w:val="000000"/>
                <w:sz w:val="26"/>
                <w:szCs w:val="26"/>
                <w:lang w:val="sv-SE"/>
              </w:rPr>
            </w:pPr>
          </w:p>
        </w:tc>
        <w:tc>
          <w:tcPr>
            <w:tcW w:w="851" w:type="dxa"/>
            <w:tcBorders>
              <w:top w:val="dotted" w:sz="4" w:space="0" w:color="auto"/>
              <w:left w:val="single" w:sz="4" w:space="0" w:color="auto"/>
              <w:bottom w:val="dotted" w:sz="4" w:space="0" w:color="auto"/>
              <w:right w:val="single" w:sz="4" w:space="0" w:color="auto"/>
            </w:tcBorders>
          </w:tcPr>
          <w:p w14:paraId="014B222C" w14:textId="77777777" w:rsidR="005C5121" w:rsidRPr="00811D8A" w:rsidRDefault="005C5121" w:rsidP="00652137">
            <w:pPr>
              <w:rPr>
                <w:bCs/>
                <w:color w:val="000000"/>
                <w:sz w:val="26"/>
                <w:szCs w:val="26"/>
                <w:lang w:val="sv-SE"/>
              </w:rPr>
            </w:pPr>
            <w:r>
              <w:rPr>
                <w:bCs/>
                <w:color w:val="000000"/>
                <w:sz w:val="26"/>
                <w:szCs w:val="26"/>
                <w:lang w:val="sv-SE"/>
              </w:rPr>
              <w:t>100%</w:t>
            </w:r>
          </w:p>
        </w:tc>
      </w:tr>
    </w:tbl>
    <w:p w14:paraId="28631127" w14:textId="77777777" w:rsidR="00DC3AD7" w:rsidRPr="00652137" w:rsidRDefault="00DC3AD7" w:rsidP="00652137">
      <w:pPr>
        <w:ind w:hanging="284"/>
        <w:rPr>
          <w:b/>
          <w:lang w:val="nl-NL"/>
        </w:rPr>
      </w:pPr>
      <w:r w:rsidRPr="00BB76DA">
        <w:rPr>
          <w:b/>
          <w:lang w:val="nl-NL"/>
        </w:rPr>
        <w:lastRenderedPageBreak/>
        <w:t>T</w:t>
      </w:r>
      <w:r>
        <w:rPr>
          <w:b/>
          <w:lang w:val="nl-NL"/>
        </w:rPr>
        <w:t>RƯỜNG THCS VẠN THẮNG</w:t>
      </w:r>
      <w:r>
        <w:rPr>
          <w:b/>
          <w:sz w:val="24"/>
          <w:lang w:val="nl-NL"/>
        </w:rPr>
        <w:t xml:space="preserve">                                       </w:t>
      </w:r>
    </w:p>
    <w:p w14:paraId="7B95DDA8" w14:textId="77777777" w:rsidR="00DC3AD7" w:rsidRPr="0007017C" w:rsidRDefault="00DC3AD7" w:rsidP="00DC3AD7">
      <w:pPr>
        <w:ind w:left="-1360" w:hanging="58"/>
        <w:jc w:val="both"/>
        <w:rPr>
          <w:lang w:val="vi-VN"/>
        </w:rPr>
      </w:pPr>
      <w:r>
        <w:rPr>
          <w:lang w:val="nl-NL"/>
        </w:rPr>
        <w:t xml:space="preserve">               </w:t>
      </w:r>
      <w:r w:rsidR="006A5F5C">
        <w:rPr>
          <w:lang w:val="nl-NL"/>
        </w:rPr>
        <w:t xml:space="preserve"> </w:t>
      </w:r>
      <w:r>
        <w:rPr>
          <w:lang w:val="nl-NL"/>
        </w:rPr>
        <w:t xml:space="preserve"> Họ và tên:</w:t>
      </w:r>
      <w:r w:rsidRPr="00193DDC">
        <w:rPr>
          <w:lang w:val="nl-NL"/>
        </w:rPr>
        <w:t>........</w:t>
      </w:r>
      <w:r>
        <w:rPr>
          <w:lang w:val="nl-NL"/>
        </w:rPr>
        <w:t>...........................</w:t>
      </w:r>
      <w:r>
        <w:rPr>
          <w:lang w:val="vi-VN"/>
        </w:rPr>
        <w:t>...</w:t>
      </w:r>
    </w:p>
    <w:p w14:paraId="3F6563BA" w14:textId="77777777" w:rsidR="00DC3AD7" w:rsidRDefault="00DC3AD7" w:rsidP="00DC3AD7">
      <w:pPr>
        <w:ind w:left="-426" w:hanging="256"/>
        <w:jc w:val="both"/>
        <w:rPr>
          <w:b/>
          <w:sz w:val="24"/>
          <w:lang w:val="nl-NL"/>
        </w:rPr>
      </w:pPr>
      <w:r>
        <w:rPr>
          <w:lang w:val="nl-NL"/>
        </w:rPr>
        <w:t xml:space="preserve">     </w:t>
      </w:r>
      <w:r w:rsidR="006A5F5C">
        <w:rPr>
          <w:lang w:val="nl-NL"/>
        </w:rPr>
        <w:t xml:space="preserve"> </w:t>
      </w:r>
      <w:r>
        <w:rPr>
          <w:lang w:val="nl-NL"/>
        </w:rPr>
        <w:t xml:space="preserve"> Lớp: 9....</w:t>
      </w:r>
      <w:r>
        <w:rPr>
          <w:b/>
          <w:sz w:val="24"/>
          <w:lang w:val="nl-NL"/>
        </w:rPr>
        <w:t xml:space="preserve">                       </w:t>
      </w:r>
    </w:p>
    <w:p w14:paraId="2FAFAD6A" w14:textId="77777777" w:rsidR="00DC3AD7" w:rsidRPr="00D91C68" w:rsidRDefault="00DC3AD7" w:rsidP="00DC3AD7">
      <w:pPr>
        <w:ind w:hanging="540"/>
        <w:jc w:val="center"/>
        <w:rPr>
          <w:b/>
          <w:sz w:val="24"/>
        </w:rPr>
      </w:pPr>
      <w:r>
        <w:rPr>
          <w:b/>
          <w:lang w:val="nl-NL"/>
        </w:rPr>
        <w:t xml:space="preserve">               BÀI KIỂM TRA GIỮA KÌ</w:t>
      </w:r>
    </w:p>
    <w:p w14:paraId="019C82FE" w14:textId="77777777" w:rsidR="00DC3AD7" w:rsidRPr="00D83807" w:rsidRDefault="00DC3AD7" w:rsidP="00DC3AD7">
      <w:pPr>
        <w:ind w:left="-900" w:right="-1080"/>
        <w:jc w:val="center"/>
        <w:rPr>
          <w:lang w:val="nl-NL"/>
        </w:rPr>
      </w:pPr>
      <w:r w:rsidRPr="00D83807">
        <w:rPr>
          <w:lang w:val="nl-NL"/>
        </w:rPr>
        <w:t>M</w:t>
      </w:r>
      <w:r>
        <w:rPr>
          <w:lang w:val="nl-NL"/>
        </w:rPr>
        <w:t xml:space="preserve">ôn: Địa lí </w:t>
      </w:r>
      <w:r>
        <w:rPr>
          <w:lang w:val="vi-VN"/>
        </w:rPr>
        <w:t>-</w:t>
      </w:r>
      <w:r>
        <w:rPr>
          <w:lang w:val="nl-NL"/>
        </w:rPr>
        <w:t xml:space="preserve"> Lớp 9</w:t>
      </w:r>
    </w:p>
    <w:p w14:paraId="6C5A08B0" w14:textId="77777777" w:rsidR="00DC3AD7" w:rsidRPr="00D83807" w:rsidRDefault="00DC3AD7" w:rsidP="00DC3AD7">
      <w:pPr>
        <w:ind w:left="-900" w:right="-1080"/>
        <w:jc w:val="center"/>
        <w:rPr>
          <w:lang w:val="nl-NL"/>
        </w:rPr>
      </w:pPr>
      <w:r w:rsidRPr="00D83807">
        <w:rPr>
          <w:lang w:val="nl-NL"/>
        </w:rPr>
        <w:t>Thời gian: 45 phút</w:t>
      </w:r>
    </w:p>
    <w:tbl>
      <w:tblPr>
        <w:tblpPr w:leftFromText="180" w:rightFromText="180" w:vertAnchor="text" w:horzAnchor="margin" w:tblpXSpec="center" w:tblpY="19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082"/>
      </w:tblGrid>
      <w:tr w:rsidR="00DC3AD7" w:rsidRPr="00D70147" w14:paraId="7F1527FB" w14:textId="77777777" w:rsidTr="004D28B8">
        <w:tc>
          <w:tcPr>
            <w:tcW w:w="2694" w:type="dxa"/>
            <w:shd w:val="clear" w:color="auto" w:fill="auto"/>
          </w:tcPr>
          <w:p w14:paraId="550C2D8A" w14:textId="77777777" w:rsidR="00DC3AD7" w:rsidRPr="00D70147" w:rsidRDefault="00DC3AD7" w:rsidP="004D28B8">
            <w:pPr>
              <w:tabs>
                <w:tab w:val="left" w:pos="420"/>
                <w:tab w:val="left" w:pos="900"/>
                <w:tab w:val="left" w:pos="1260"/>
              </w:tabs>
              <w:ind w:right="467"/>
              <w:jc w:val="center"/>
              <w:rPr>
                <w:b/>
                <w:u w:val="single"/>
                <w:lang w:val="nl-NL"/>
              </w:rPr>
            </w:pPr>
            <w:r w:rsidRPr="00D70147">
              <w:rPr>
                <w:b/>
                <w:u w:val="single"/>
                <w:lang w:val="nl-NL"/>
              </w:rPr>
              <w:t>Điểm</w:t>
            </w:r>
          </w:p>
        </w:tc>
        <w:tc>
          <w:tcPr>
            <w:tcW w:w="7082" w:type="dxa"/>
            <w:shd w:val="clear" w:color="auto" w:fill="auto"/>
          </w:tcPr>
          <w:p w14:paraId="4F3BF833" w14:textId="77777777" w:rsidR="00DC3AD7" w:rsidRPr="00D70147" w:rsidRDefault="00DC3AD7" w:rsidP="004D28B8">
            <w:pPr>
              <w:tabs>
                <w:tab w:val="left" w:pos="6295"/>
              </w:tabs>
              <w:ind w:right="195"/>
              <w:jc w:val="center"/>
              <w:rPr>
                <w:b/>
                <w:u w:val="single"/>
                <w:lang w:val="nl-NL"/>
              </w:rPr>
            </w:pPr>
            <w:r w:rsidRPr="00D70147">
              <w:rPr>
                <w:b/>
                <w:u w:val="single"/>
                <w:lang w:val="nl-NL"/>
              </w:rPr>
              <w:t>Lời phê của cô giáo</w:t>
            </w:r>
          </w:p>
          <w:p w14:paraId="4AAD9A0A" w14:textId="77777777" w:rsidR="00DC3AD7" w:rsidRPr="00D70147" w:rsidRDefault="00DC3AD7" w:rsidP="004D28B8">
            <w:pPr>
              <w:jc w:val="center"/>
              <w:rPr>
                <w:b/>
                <w:lang w:val="nl-NL"/>
              </w:rPr>
            </w:pPr>
          </w:p>
          <w:p w14:paraId="41BF4752" w14:textId="77777777" w:rsidR="00DC3AD7" w:rsidRPr="00D70147" w:rsidRDefault="00DC3AD7" w:rsidP="00325E24">
            <w:pPr>
              <w:rPr>
                <w:b/>
                <w:lang w:val="nl-NL"/>
              </w:rPr>
            </w:pPr>
          </w:p>
          <w:p w14:paraId="621FF55F" w14:textId="77777777" w:rsidR="00DC3AD7" w:rsidRPr="00D70147" w:rsidRDefault="00DC3AD7" w:rsidP="004D28B8">
            <w:pPr>
              <w:jc w:val="center"/>
              <w:rPr>
                <w:b/>
                <w:lang w:val="nl-NL"/>
              </w:rPr>
            </w:pPr>
          </w:p>
        </w:tc>
      </w:tr>
    </w:tbl>
    <w:p w14:paraId="69ABCCA8" w14:textId="77777777" w:rsidR="00DC3AD7" w:rsidRPr="00D70147" w:rsidRDefault="00DC3AD7" w:rsidP="00DC3AD7">
      <w:pPr>
        <w:jc w:val="center"/>
        <w:rPr>
          <w:b/>
          <w:lang w:val="nl-NL"/>
        </w:rPr>
      </w:pPr>
      <w:r w:rsidRPr="00D70147">
        <w:rPr>
          <w:b/>
          <w:lang w:val="nl-NL"/>
        </w:rPr>
        <w:t xml:space="preserve">* </w:t>
      </w:r>
      <w:r w:rsidRPr="00D70147">
        <w:rPr>
          <w:b/>
          <w:u w:val="single"/>
          <w:lang w:val="nl-NL"/>
        </w:rPr>
        <w:t>ĐỀ BÀI</w:t>
      </w:r>
      <w:r w:rsidRPr="00D70147">
        <w:rPr>
          <w:b/>
          <w:lang w:val="nl-NL"/>
        </w:rPr>
        <w:t>:</w:t>
      </w:r>
    </w:p>
    <w:p w14:paraId="7ED72843" w14:textId="77777777" w:rsidR="00DC3AD7" w:rsidRDefault="00DC3AD7" w:rsidP="00DC3AD7">
      <w:pPr>
        <w:ind w:left="-180" w:right="-1254" w:hanging="360"/>
        <w:jc w:val="both"/>
        <w:rPr>
          <w:b/>
          <w:i/>
          <w:lang w:val="nl-NL"/>
        </w:rPr>
      </w:pPr>
      <w:r>
        <w:rPr>
          <w:b/>
          <w:lang w:val="vi-VN"/>
        </w:rPr>
        <w:t xml:space="preserve">      </w:t>
      </w:r>
      <w:r w:rsidRPr="00C76CA8">
        <w:rPr>
          <w:b/>
          <w:lang w:val="nl-NL"/>
        </w:rPr>
        <w:t xml:space="preserve">I. </w:t>
      </w:r>
      <w:r>
        <w:rPr>
          <w:b/>
          <w:u w:val="single"/>
          <w:lang w:val="nl-NL"/>
        </w:rPr>
        <w:t>Phần trắc</w:t>
      </w:r>
      <w:r w:rsidRPr="009638B0">
        <w:rPr>
          <w:b/>
          <w:u w:val="single"/>
          <w:lang w:val="nl-NL"/>
        </w:rPr>
        <w:t xml:space="preserve"> nghiệm</w:t>
      </w:r>
      <w:r w:rsidRPr="009638B0">
        <w:rPr>
          <w:b/>
          <w:lang w:val="nl-NL"/>
        </w:rPr>
        <w:t>:</w:t>
      </w:r>
      <w:r w:rsidRPr="009638B0">
        <w:rPr>
          <w:lang w:val="nl-NL"/>
        </w:rPr>
        <w:t xml:space="preserve"> </w:t>
      </w:r>
      <w:r w:rsidRPr="00AA51D4">
        <w:rPr>
          <w:u w:val="single"/>
          <w:lang w:val="nl-NL"/>
        </w:rPr>
        <w:t>(3 điểm)</w:t>
      </w:r>
      <w:r w:rsidRPr="00C76CA8">
        <w:rPr>
          <w:b/>
          <w:lang w:val="nl-NL"/>
        </w:rPr>
        <w:t xml:space="preserve"> </w:t>
      </w:r>
      <w:r w:rsidRPr="001F5B1F">
        <w:rPr>
          <w:b/>
          <w:i/>
          <w:lang w:val="nl-NL"/>
        </w:rPr>
        <w:t xml:space="preserve">Khoanh tròn vào chữ </w:t>
      </w:r>
      <w:r>
        <w:rPr>
          <w:b/>
          <w:i/>
          <w:lang w:val="nl-NL"/>
        </w:rPr>
        <w:t>cái trước câu trả lời đúng nhất</w:t>
      </w:r>
    </w:p>
    <w:p w14:paraId="1F308D60" w14:textId="77777777" w:rsidR="00DC3AD7" w:rsidRPr="00CE72AC" w:rsidRDefault="00DC3AD7" w:rsidP="00DC3AD7">
      <w:pPr>
        <w:pStyle w:val="ThngthngWeb"/>
        <w:spacing w:before="0" w:beforeAutospacing="0" w:after="0" w:afterAutospacing="0" w:line="360" w:lineRule="atLeast"/>
        <w:ind w:left="48" w:right="48"/>
        <w:jc w:val="both"/>
        <w:rPr>
          <w:color w:val="000000"/>
          <w:sz w:val="28"/>
          <w:szCs w:val="28"/>
        </w:rPr>
      </w:pPr>
      <w:r w:rsidRPr="00BC67E8">
        <w:rPr>
          <w:b/>
          <w:bCs/>
          <w:sz w:val="28"/>
          <w:szCs w:val="28"/>
        </w:rPr>
        <w:t>Câu 1:</w:t>
      </w:r>
      <w:r w:rsidRPr="00BC67E8">
        <w:rPr>
          <w:sz w:val="28"/>
          <w:szCs w:val="28"/>
        </w:rPr>
        <w:t> </w:t>
      </w:r>
      <w:r w:rsidRPr="00CE72AC">
        <w:rPr>
          <w:color w:val="000000"/>
          <w:sz w:val="28"/>
          <w:szCs w:val="28"/>
        </w:rPr>
        <w:t>Nhân tố tự nhiên ảnh hưởng lớn đến sự phát triển và sự phân bố công nghiệp là:</w:t>
      </w:r>
    </w:p>
    <w:p w14:paraId="24AC593E" w14:textId="77777777" w:rsidR="00DC3AD7" w:rsidRPr="00CE72AC" w:rsidRDefault="00DC3AD7" w:rsidP="00DC3AD7">
      <w:pPr>
        <w:pStyle w:val="ThngthngWeb"/>
        <w:spacing w:before="0" w:beforeAutospacing="0" w:after="0" w:afterAutospacing="0" w:line="360" w:lineRule="atLeast"/>
        <w:ind w:left="48" w:right="48"/>
        <w:jc w:val="both"/>
        <w:rPr>
          <w:color w:val="000000"/>
          <w:sz w:val="28"/>
          <w:szCs w:val="28"/>
        </w:rPr>
      </w:pPr>
      <w:r w:rsidRPr="00CE72AC">
        <w:rPr>
          <w:color w:val="000000"/>
          <w:sz w:val="28"/>
          <w:szCs w:val="28"/>
        </w:rPr>
        <w:t>A. Địa hình                                                         C. Vị trí địa lý</w:t>
      </w:r>
    </w:p>
    <w:p w14:paraId="02E8704D" w14:textId="77777777" w:rsidR="00DC3AD7" w:rsidRPr="00CE72AC" w:rsidRDefault="00DC3AD7" w:rsidP="00DC3AD7">
      <w:pPr>
        <w:pStyle w:val="ThngthngWeb"/>
        <w:spacing w:before="0" w:beforeAutospacing="0" w:after="0" w:afterAutospacing="0" w:line="360" w:lineRule="atLeast"/>
        <w:ind w:left="48" w:right="48"/>
        <w:jc w:val="both"/>
        <w:rPr>
          <w:color w:val="000000"/>
          <w:sz w:val="28"/>
          <w:szCs w:val="28"/>
        </w:rPr>
      </w:pPr>
      <w:r w:rsidRPr="00CE72AC">
        <w:rPr>
          <w:color w:val="000000"/>
          <w:sz w:val="28"/>
          <w:szCs w:val="28"/>
        </w:rPr>
        <w:t xml:space="preserve">B. Khí hậu                                                          </w:t>
      </w:r>
      <w:r w:rsidRPr="00CE72AC">
        <w:rPr>
          <w:b/>
          <w:color w:val="000000"/>
          <w:sz w:val="28"/>
          <w:szCs w:val="28"/>
        </w:rPr>
        <w:t xml:space="preserve"> </w:t>
      </w:r>
      <w:r w:rsidRPr="000C1DD2">
        <w:rPr>
          <w:color w:val="000000"/>
          <w:sz w:val="28"/>
          <w:szCs w:val="28"/>
        </w:rPr>
        <w:t>D</w:t>
      </w:r>
      <w:r w:rsidRPr="00CE72AC">
        <w:rPr>
          <w:color w:val="000000"/>
          <w:sz w:val="28"/>
          <w:szCs w:val="28"/>
        </w:rPr>
        <w:t>. Khoáng sản.</w:t>
      </w:r>
    </w:p>
    <w:p w14:paraId="2A28E61B" w14:textId="77777777" w:rsidR="00DC3AD7" w:rsidRPr="00CE72AC" w:rsidRDefault="00DC3AD7" w:rsidP="00DC3AD7">
      <w:pPr>
        <w:pStyle w:val="ThngthngWeb"/>
        <w:spacing w:before="0" w:beforeAutospacing="0" w:after="0" w:afterAutospacing="0" w:line="360" w:lineRule="atLeast"/>
        <w:ind w:left="48" w:right="48"/>
        <w:jc w:val="both"/>
        <w:rPr>
          <w:color w:val="000000"/>
          <w:sz w:val="28"/>
          <w:szCs w:val="28"/>
        </w:rPr>
      </w:pPr>
      <w:r w:rsidRPr="00BC67E8">
        <w:rPr>
          <w:b/>
          <w:bCs/>
          <w:sz w:val="28"/>
          <w:szCs w:val="28"/>
        </w:rPr>
        <w:t>Câu 2: </w:t>
      </w:r>
      <w:r w:rsidRPr="00CE72AC">
        <w:rPr>
          <w:color w:val="000000"/>
          <w:sz w:val="28"/>
          <w:szCs w:val="28"/>
        </w:rPr>
        <w:t>Loại khoáng sản vừa là nguyên liệu vừa là nhiên liệu cho một số ngành khác là:</w:t>
      </w:r>
    </w:p>
    <w:p w14:paraId="7E10731F" w14:textId="77777777" w:rsidR="00DC3AD7" w:rsidRPr="00CE72AC" w:rsidRDefault="00DC3AD7" w:rsidP="00DC3AD7">
      <w:pPr>
        <w:pStyle w:val="ThngthngWeb"/>
        <w:spacing w:before="0" w:beforeAutospacing="0" w:after="0" w:afterAutospacing="0" w:line="360" w:lineRule="atLeast"/>
        <w:ind w:left="48" w:right="48"/>
        <w:jc w:val="both"/>
        <w:rPr>
          <w:color w:val="000000"/>
          <w:sz w:val="28"/>
          <w:szCs w:val="28"/>
        </w:rPr>
      </w:pPr>
      <w:r w:rsidRPr="00CE72AC">
        <w:rPr>
          <w:color w:val="000000"/>
          <w:sz w:val="28"/>
          <w:szCs w:val="28"/>
        </w:rPr>
        <w:t>A. Mangan, Crôm                                               C. Apatit, pirit</w:t>
      </w:r>
    </w:p>
    <w:p w14:paraId="581D70E2" w14:textId="77777777" w:rsidR="00DC3AD7" w:rsidRDefault="00DC3AD7" w:rsidP="00DC3AD7">
      <w:pPr>
        <w:pStyle w:val="ThngthngWeb"/>
        <w:spacing w:before="0" w:beforeAutospacing="0" w:after="0" w:afterAutospacing="0" w:line="360" w:lineRule="atLeast"/>
        <w:ind w:left="48" w:right="48"/>
        <w:jc w:val="both"/>
        <w:rPr>
          <w:color w:val="000000"/>
          <w:sz w:val="28"/>
          <w:szCs w:val="28"/>
        </w:rPr>
      </w:pPr>
      <w:r w:rsidRPr="000C1DD2">
        <w:rPr>
          <w:color w:val="000000"/>
          <w:sz w:val="28"/>
          <w:szCs w:val="28"/>
        </w:rPr>
        <w:t>B</w:t>
      </w:r>
      <w:r w:rsidRPr="00CE72AC">
        <w:rPr>
          <w:b/>
          <w:color w:val="000000"/>
          <w:sz w:val="28"/>
          <w:szCs w:val="28"/>
        </w:rPr>
        <w:t xml:space="preserve">. </w:t>
      </w:r>
      <w:r w:rsidRPr="00CE72AC">
        <w:rPr>
          <w:color w:val="000000"/>
          <w:sz w:val="28"/>
          <w:szCs w:val="28"/>
        </w:rPr>
        <w:t>Than đá, dầu khí                                             D. Crôm, pirit</w:t>
      </w:r>
    </w:p>
    <w:p w14:paraId="7C807B6B" w14:textId="77777777" w:rsidR="009238C2" w:rsidRPr="00285F0C" w:rsidRDefault="009238C2" w:rsidP="009238C2">
      <w:pPr>
        <w:pStyle w:val="ThngthngWeb"/>
        <w:spacing w:before="0" w:beforeAutospacing="0" w:after="0" w:afterAutospacing="0" w:line="360" w:lineRule="atLeast"/>
        <w:ind w:left="48" w:right="48"/>
        <w:jc w:val="both"/>
        <w:rPr>
          <w:color w:val="000000"/>
          <w:sz w:val="28"/>
          <w:szCs w:val="28"/>
        </w:rPr>
      </w:pPr>
      <w:r w:rsidRPr="00BC67E8">
        <w:rPr>
          <w:b/>
          <w:bCs/>
          <w:sz w:val="28"/>
          <w:szCs w:val="28"/>
        </w:rPr>
        <w:t>Câu 3:</w:t>
      </w:r>
      <w:r w:rsidRPr="00285F0C">
        <w:rPr>
          <w:b/>
          <w:bCs/>
          <w:color w:val="008000"/>
          <w:sz w:val="28"/>
          <w:szCs w:val="28"/>
        </w:rPr>
        <w:t> </w:t>
      </w:r>
      <w:r w:rsidRPr="00285F0C">
        <w:rPr>
          <w:color w:val="000000"/>
          <w:sz w:val="28"/>
          <w:szCs w:val="28"/>
        </w:rPr>
        <w:t>Sản lượng thủy sản nước ta tăng khá mạnh do:</w:t>
      </w:r>
    </w:p>
    <w:p w14:paraId="680BB899" w14:textId="77777777" w:rsidR="009238C2" w:rsidRPr="00285F0C" w:rsidRDefault="009238C2" w:rsidP="009238C2">
      <w:pPr>
        <w:pStyle w:val="ThngthngWeb"/>
        <w:spacing w:before="0" w:beforeAutospacing="0" w:after="0" w:afterAutospacing="0" w:line="360" w:lineRule="atLeast"/>
        <w:ind w:left="48" w:right="48"/>
        <w:jc w:val="both"/>
        <w:rPr>
          <w:color w:val="000000"/>
          <w:sz w:val="28"/>
          <w:szCs w:val="28"/>
        </w:rPr>
      </w:pPr>
      <w:r w:rsidRPr="000C1DD2">
        <w:rPr>
          <w:color w:val="000000"/>
          <w:sz w:val="28"/>
          <w:szCs w:val="28"/>
        </w:rPr>
        <w:t>A</w:t>
      </w:r>
      <w:r w:rsidRPr="00285F0C">
        <w:rPr>
          <w:color w:val="000000"/>
          <w:sz w:val="28"/>
          <w:szCs w:val="28"/>
        </w:rPr>
        <w:t>. Tăng số lượng tàu thuyền và tăng công suất tàu.</w:t>
      </w:r>
    </w:p>
    <w:p w14:paraId="24B5A1D2" w14:textId="77777777" w:rsidR="009238C2" w:rsidRPr="00285F0C" w:rsidRDefault="009238C2" w:rsidP="009238C2">
      <w:pPr>
        <w:pStyle w:val="ThngthngWeb"/>
        <w:spacing w:before="0" w:beforeAutospacing="0" w:after="0" w:afterAutospacing="0" w:line="360" w:lineRule="atLeast"/>
        <w:ind w:left="48" w:right="48"/>
        <w:jc w:val="both"/>
        <w:rPr>
          <w:color w:val="000000"/>
          <w:sz w:val="28"/>
          <w:szCs w:val="28"/>
        </w:rPr>
      </w:pPr>
      <w:r w:rsidRPr="00285F0C">
        <w:rPr>
          <w:color w:val="000000"/>
          <w:sz w:val="28"/>
          <w:szCs w:val="28"/>
        </w:rPr>
        <w:t>B. Tăng người lao động có tay nghề.</w:t>
      </w:r>
    </w:p>
    <w:p w14:paraId="670DBFC4" w14:textId="77777777" w:rsidR="009238C2" w:rsidRPr="00285F0C" w:rsidRDefault="009238C2" w:rsidP="009238C2">
      <w:pPr>
        <w:pStyle w:val="ThngthngWeb"/>
        <w:spacing w:before="0" w:beforeAutospacing="0" w:after="0" w:afterAutospacing="0" w:line="360" w:lineRule="atLeast"/>
        <w:ind w:left="48" w:right="48"/>
        <w:jc w:val="both"/>
        <w:rPr>
          <w:color w:val="000000"/>
          <w:sz w:val="28"/>
          <w:szCs w:val="28"/>
        </w:rPr>
      </w:pPr>
      <w:r w:rsidRPr="00285F0C">
        <w:rPr>
          <w:color w:val="000000"/>
          <w:sz w:val="28"/>
          <w:szCs w:val="28"/>
        </w:rPr>
        <w:t>C. Tăng cường đánh bắt xa bờ.</w:t>
      </w:r>
    </w:p>
    <w:p w14:paraId="1582B12D" w14:textId="77777777" w:rsidR="009238C2" w:rsidRDefault="009238C2" w:rsidP="009238C2">
      <w:pPr>
        <w:pStyle w:val="ThngthngWeb"/>
        <w:spacing w:before="0" w:beforeAutospacing="0" w:after="0" w:afterAutospacing="0" w:line="360" w:lineRule="atLeast"/>
        <w:ind w:left="48" w:right="48"/>
        <w:jc w:val="both"/>
        <w:rPr>
          <w:color w:val="000000"/>
          <w:sz w:val="28"/>
          <w:szCs w:val="28"/>
        </w:rPr>
      </w:pPr>
      <w:r w:rsidRPr="00285F0C">
        <w:rPr>
          <w:color w:val="000000"/>
          <w:sz w:val="28"/>
          <w:szCs w:val="28"/>
        </w:rPr>
        <w:t>D. Tăng số làng nghề làm tàu, thuyền và dựng cụ bắt cá.</w:t>
      </w:r>
    </w:p>
    <w:p w14:paraId="51D3BF33" w14:textId="659B4277" w:rsidR="00BC67E8" w:rsidRDefault="00BC67E8" w:rsidP="00BC67E8">
      <w:pPr>
        <w:pStyle w:val="ThngthngWeb"/>
        <w:spacing w:before="0" w:beforeAutospacing="0" w:after="0" w:afterAutospacing="0" w:line="360" w:lineRule="atLeast"/>
        <w:ind w:left="48" w:right="48"/>
        <w:rPr>
          <w:color w:val="000000"/>
          <w:sz w:val="28"/>
          <w:szCs w:val="28"/>
        </w:rPr>
      </w:pPr>
      <w:r w:rsidRPr="00BC67E8">
        <w:rPr>
          <w:b/>
          <w:bCs/>
          <w:sz w:val="28"/>
          <w:szCs w:val="28"/>
          <w:shd w:val="clear" w:color="auto" w:fill="FFFFFF"/>
        </w:rPr>
        <w:t>Câu 4: </w:t>
      </w:r>
      <w:r>
        <w:rPr>
          <w:color w:val="000000"/>
          <w:sz w:val="28"/>
          <w:szCs w:val="28"/>
          <w:shd w:val="clear" w:color="auto" w:fill="FFFFFF"/>
        </w:rPr>
        <w:t>Năm 1999, tỉ suất sinh của nước ta là 19,9%</w:t>
      </w:r>
      <w:r w:rsidR="006C5844" w:rsidRPr="00B4076D">
        <w:rPr>
          <w:bCs/>
          <w:color w:val="000000"/>
          <w:sz w:val="32"/>
          <w:szCs w:val="32"/>
        </w:rPr>
        <w:t>ₒ</w:t>
      </w:r>
      <w:r>
        <w:rPr>
          <w:color w:val="000000"/>
          <w:sz w:val="28"/>
          <w:szCs w:val="28"/>
          <w:shd w:val="clear" w:color="auto" w:fill="FFFFFF"/>
        </w:rPr>
        <w:t>, tỉ suất tử là 5,6%</w:t>
      </w:r>
      <w:r w:rsidR="006C5844" w:rsidRPr="00B4076D">
        <w:rPr>
          <w:b/>
          <w:color w:val="000000"/>
          <w:sz w:val="32"/>
          <w:szCs w:val="32"/>
        </w:rPr>
        <w:t>ₒ</w:t>
      </w:r>
      <w:r>
        <w:rPr>
          <w:color w:val="000000"/>
          <w:sz w:val="28"/>
          <w:szCs w:val="28"/>
          <w:shd w:val="clear" w:color="auto" w:fill="FFFFFF"/>
        </w:rPr>
        <w:t>. Tính tỉ lệ (%) gia tăng dân số tự nhiên năm 1999.</w:t>
      </w:r>
      <w:r>
        <w:rPr>
          <w:color w:val="000000"/>
          <w:sz w:val="29"/>
          <w:szCs w:val="29"/>
        </w:rPr>
        <w:br/>
      </w:r>
      <w:r>
        <w:rPr>
          <w:color w:val="000000"/>
          <w:sz w:val="28"/>
          <w:szCs w:val="28"/>
          <w:shd w:val="clear" w:color="auto" w:fill="FFFFFF"/>
        </w:rPr>
        <w:t xml:space="preserve">A. 2,55%          </w:t>
      </w:r>
      <w:r w:rsidRPr="000C1DD2">
        <w:rPr>
          <w:color w:val="000000"/>
          <w:sz w:val="28"/>
          <w:szCs w:val="28"/>
          <w:shd w:val="clear" w:color="auto" w:fill="FFFFFF"/>
        </w:rPr>
        <w:t>B</w:t>
      </w:r>
      <w:r>
        <w:rPr>
          <w:color w:val="000000"/>
          <w:sz w:val="28"/>
          <w:szCs w:val="28"/>
          <w:shd w:val="clear" w:color="auto" w:fill="FFFFFF"/>
        </w:rPr>
        <w:t>.</w:t>
      </w:r>
      <w:r w:rsidRPr="00A26285">
        <w:rPr>
          <w:color w:val="000000"/>
          <w:sz w:val="28"/>
          <w:szCs w:val="28"/>
          <w:shd w:val="clear" w:color="auto" w:fill="FFFFFF"/>
        </w:rPr>
        <w:t xml:space="preserve"> </w:t>
      </w:r>
      <w:r>
        <w:rPr>
          <w:color w:val="000000"/>
          <w:sz w:val="28"/>
          <w:szCs w:val="28"/>
          <w:shd w:val="clear" w:color="auto" w:fill="FFFFFF"/>
        </w:rPr>
        <w:t>1,43%.           C.0,35%..                          D. 11,1%.</w:t>
      </w:r>
    </w:p>
    <w:p w14:paraId="435AD5AD" w14:textId="77777777" w:rsidR="009238C2" w:rsidRPr="00BC67E8" w:rsidRDefault="009238C2" w:rsidP="00DC3AD7">
      <w:pPr>
        <w:pStyle w:val="ThngthngWeb"/>
        <w:spacing w:before="0" w:beforeAutospacing="0" w:after="0" w:afterAutospacing="0" w:line="360" w:lineRule="atLeast"/>
        <w:ind w:left="48" w:right="48"/>
        <w:jc w:val="both"/>
        <w:rPr>
          <w:b/>
          <w:color w:val="000000"/>
          <w:sz w:val="28"/>
          <w:szCs w:val="28"/>
        </w:rPr>
      </w:pPr>
      <w:r w:rsidRPr="00BC67E8">
        <w:rPr>
          <w:b/>
          <w:color w:val="000000"/>
          <w:sz w:val="28"/>
          <w:szCs w:val="28"/>
        </w:rPr>
        <w:t xml:space="preserve">Câu 5: </w:t>
      </w:r>
      <w:r w:rsidR="00BC67E8" w:rsidRPr="00BC67E8">
        <w:rPr>
          <w:color w:val="000000"/>
          <w:sz w:val="28"/>
          <w:szCs w:val="28"/>
        </w:rPr>
        <w:t>(1 điểm)</w:t>
      </w:r>
      <w:r w:rsidR="00BC67E8">
        <w:rPr>
          <w:b/>
          <w:color w:val="000000"/>
          <w:sz w:val="28"/>
          <w:szCs w:val="28"/>
        </w:rPr>
        <w:t xml:space="preserve"> </w:t>
      </w:r>
      <w:r w:rsidRPr="00BC67E8">
        <w:rPr>
          <w:b/>
          <w:color w:val="000000"/>
          <w:sz w:val="28"/>
          <w:szCs w:val="28"/>
        </w:rPr>
        <w:t>Điền từ</w:t>
      </w:r>
      <w:r w:rsidR="00BC67E8" w:rsidRPr="00BC67E8">
        <w:rPr>
          <w:b/>
          <w:color w:val="000000"/>
          <w:sz w:val="28"/>
          <w:szCs w:val="28"/>
        </w:rPr>
        <w:t>, cụm từ</w:t>
      </w:r>
      <w:r w:rsidRPr="00BC67E8">
        <w:rPr>
          <w:b/>
          <w:color w:val="000000"/>
          <w:sz w:val="28"/>
          <w:szCs w:val="28"/>
        </w:rPr>
        <w:t xml:space="preserve"> còn thiếu vào chỗ chấm sao cho đúng:</w:t>
      </w:r>
    </w:p>
    <w:p w14:paraId="18CB5EBD" w14:textId="3A9B4D2C" w:rsidR="00BC67E8" w:rsidRDefault="00BC67E8" w:rsidP="007E4D28">
      <w:pPr>
        <w:pStyle w:val="ThngthngWeb"/>
        <w:spacing w:before="0" w:beforeAutospacing="0" w:after="0" w:afterAutospacing="0" w:line="360" w:lineRule="atLeast"/>
        <w:ind w:left="48" w:right="48"/>
        <w:jc w:val="both"/>
        <w:rPr>
          <w:color w:val="000000"/>
          <w:sz w:val="28"/>
          <w:szCs w:val="28"/>
        </w:rPr>
      </w:pPr>
      <w:r>
        <w:rPr>
          <w:color w:val="000000"/>
          <w:sz w:val="28"/>
          <w:szCs w:val="28"/>
        </w:rPr>
        <w:t>Nước ta có (1)……………………………………….Dân cư tập trung đông đúc ở (2)…………...…………….và các đô thị, (3)……………………dân cư thưa thớt.</w:t>
      </w:r>
      <w:r w:rsidR="007E4D28">
        <w:rPr>
          <w:color w:val="000000"/>
          <w:sz w:val="28"/>
          <w:szCs w:val="28"/>
        </w:rPr>
        <w:t xml:space="preserve"> </w:t>
      </w:r>
      <w:r>
        <w:rPr>
          <w:color w:val="000000"/>
          <w:sz w:val="28"/>
          <w:szCs w:val="28"/>
        </w:rPr>
        <w:t>Phần lớn dân cư nước ta sống ở (4)………………..</w:t>
      </w:r>
    </w:p>
    <w:p w14:paraId="4CFE32CE" w14:textId="77777777" w:rsidR="00BC67E8" w:rsidRDefault="00BC67E8" w:rsidP="00BC67E8">
      <w:pPr>
        <w:pStyle w:val="ThngthngWeb"/>
        <w:spacing w:before="0" w:beforeAutospacing="0" w:after="0" w:afterAutospacing="0" w:line="360" w:lineRule="atLeast"/>
        <w:ind w:left="48" w:right="48"/>
        <w:jc w:val="both"/>
        <w:rPr>
          <w:color w:val="000000"/>
          <w:sz w:val="28"/>
          <w:szCs w:val="28"/>
        </w:rPr>
      </w:pPr>
      <w:r w:rsidRPr="00BC67E8">
        <w:rPr>
          <w:b/>
          <w:color w:val="000000"/>
          <w:sz w:val="28"/>
          <w:szCs w:val="28"/>
        </w:rPr>
        <w:t>II. Phần tự luân:</w:t>
      </w:r>
      <w:r>
        <w:rPr>
          <w:color w:val="000000"/>
          <w:sz w:val="28"/>
          <w:szCs w:val="28"/>
        </w:rPr>
        <w:t xml:space="preserve"> (7 điểm)</w:t>
      </w:r>
    </w:p>
    <w:p w14:paraId="4EEFE0E0" w14:textId="77777777" w:rsidR="00BC67E8" w:rsidRDefault="003C422B" w:rsidP="00EB5710">
      <w:pPr>
        <w:pStyle w:val="ThngthngWeb"/>
        <w:spacing w:before="0" w:beforeAutospacing="0" w:after="0" w:afterAutospacing="0" w:line="360" w:lineRule="atLeast"/>
        <w:ind w:left="48" w:right="48"/>
        <w:jc w:val="both"/>
        <w:rPr>
          <w:color w:val="000000"/>
          <w:sz w:val="28"/>
          <w:szCs w:val="28"/>
        </w:rPr>
      </w:pPr>
      <w:r w:rsidRPr="00D96E12">
        <w:rPr>
          <w:b/>
          <w:color w:val="000000"/>
          <w:sz w:val="28"/>
          <w:szCs w:val="28"/>
        </w:rPr>
        <w:t>Câu 1:</w:t>
      </w:r>
      <w:r>
        <w:rPr>
          <w:color w:val="000000"/>
          <w:sz w:val="28"/>
          <w:szCs w:val="28"/>
        </w:rPr>
        <w:t xml:space="preserve"> ( 1,5</w:t>
      </w:r>
      <w:r w:rsidR="00BC67E8">
        <w:rPr>
          <w:color w:val="000000"/>
          <w:sz w:val="28"/>
          <w:szCs w:val="28"/>
        </w:rPr>
        <w:t xml:space="preserve"> điểm)</w:t>
      </w:r>
      <w:r w:rsidR="00EB5710">
        <w:rPr>
          <w:color w:val="000000"/>
          <w:sz w:val="28"/>
          <w:szCs w:val="28"/>
        </w:rPr>
        <w:t xml:space="preserve">  </w:t>
      </w:r>
      <w:r w:rsidR="00BC67E8">
        <w:rPr>
          <w:color w:val="000000"/>
          <w:sz w:val="28"/>
          <w:szCs w:val="28"/>
        </w:rPr>
        <w:t>Trình bày sự chuyển dịch cơ cấu kinh tế ở nước ta?</w:t>
      </w:r>
    </w:p>
    <w:p w14:paraId="6392DB9F" w14:textId="052709F2" w:rsidR="00BC67E8" w:rsidRDefault="003C0E3E" w:rsidP="003C422B">
      <w:pPr>
        <w:pStyle w:val="ThngthngWeb"/>
        <w:spacing w:before="0" w:beforeAutospacing="0" w:after="0" w:afterAutospacing="0" w:line="360" w:lineRule="atLeast"/>
        <w:ind w:left="48" w:right="48"/>
        <w:jc w:val="both"/>
        <w:rPr>
          <w:color w:val="000000"/>
          <w:sz w:val="28"/>
          <w:szCs w:val="28"/>
        </w:rPr>
      </w:pPr>
      <w:r w:rsidRPr="00D96E12">
        <w:rPr>
          <w:b/>
          <w:color w:val="000000"/>
          <w:sz w:val="28"/>
          <w:szCs w:val="28"/>
        </w:rPr>
        <w:t xml:space="preserve">Câu </w:t>
      </w:r>
      <w:r w:rsidR="00BC67E8" w:rsidRPr="00D96E12">
        <w:rPr>
          <w:b/>
          <w:color w:val="000000"/>
          <w:sz w:val="28"/>
          <w:szCs w:val="28"/>
        </w:rPr>
        <w:t>2:</w:t>
      </w:r>
      <w:r w:rsidR="00D96E12" w:rsidRPr="00D96E12">
        <w:rPr>
          <w:b/>
          <w:color w:val="000000"/>
          <w:sz w:val="28"/>
          <w:szCs w:val="28"/>
        </w:rPr>
        <w:t xml:space="preserve"> </w:t>
      </w:r>
      <w:r w:rsidR="00D96E12">
        <w:rPr>
          <w:color w:val="000000"/>
          <w:sz w:val="28"/>
          <w:szCs w:val="28"/>
        </w:rPr>
        <w:t>(</w:t>
      </w:r>
      <w:r w:rsidR="00C37315">
        <w:rPr>
          <w:color w:val="000000"/>
          <w:sz w:val="28"/>
          <w:szCs w:val="28"/>
        </w:rPr>
        <w:t>3</w:t>
      </w:r>
      <w:r w:rsidR="00D96E12">
        <w:rPr>
          <w:color w:val="000000"/>
          <w:sz w:val="28"/>
          <w:szCs w:val="28"/>
        </w:rPr>
        <w:t xml:space="preserve">,5 điểm): </w:t>
      </w:r>
      <w:r>
        <w:rPr>
          <w:color w:val="000000"/>
          <w:sz w:val="28"/>
          <w:szCs w:val="28"/>
        </w:rPr>
        <w:t>Tại sao giải quyết việc làm đang là vấn đề</w:t>
      </w:r>
      <w:r w:rsidR="003C422B">
        <w:rPr>
          <w:color w:val="000000"/>
          <w:sz w:val="28"/>
          <w:szCs w:val="28"/>
        </w:rPr>
        <w:t xml:space="preserve"> xã hội gay gắt ở nước ta? Để giải quyết vấn đề cần có những giải pháp nào</w:t>
      </w:r>
      <w:r>
        <w:rPr>
          <w:color w:val="000000"/>
          <w:sz w:val="28"/>
          <w:szCs w:val="28"/>
        </w:rPr>
        <w:t>?</w:t>
      </w:r>
    </w:p>
    <w:p w14:paraId="14005255" w14:textId="57391EB6" w:rsidR="00EB5710" w:rsidRDefault="003C0E3E" w:rsidP="00EB5710">
      <w:pPr>
        <w:pStyle w:val="ThngthngWeb"/>
        <w:spacing w:before="0" w:beforeAutospacing="0" w:after="240" w:afterAutospacing="0" w:line="360" w:lineRule="atLeast"/>
        <w:ind w:left="48" w:right="48"/>
        <w:jc w:val="both"/>
        <w:rPr>
          <w:color w:val="000000"/>
          <w:sz w:val="28"/>
          <w:szCs w:val="28"/>
        </w:rPr>
      </w:pPr>
      <w:r w:rsidRPr="004F6220">
        <w:rPr>
          <w:b/>
          <w:color w:val="000000"/>
          <w:sz w:val="28"/>
          <w:szCs w:val="28"/>
        </w:rPr>
        <w:t>Câu 3:</w:t>
      </w:r>
      <w:r w:rsidR="00EB5710" w:rsidRPr="004F6220">
        <w:rPr>
          <w:b/>
          <w:color w:val="000000"/>
          <w:sz w:val="28"/>
          <w:szCs w:val="28"/>
        </w:rPr>
        <w:t xml:space="preserve"> </w:t>
      </w:r>
      <w:r w:rsidR="00D96E12" w:rsidRPr="004F6220">
        <w:rPr>
          <w:b/>
          <w:color w:val="000000"/>
          <w:sz w:val="28"/>
          <w:szCs w:val="28"/>
        </w:rPr>
        <w:t>(</w:t>
      </w:r>
      <w:r w:rsidR="00C37315">
        <w:rPr>
          <w:color w:val="000000"/>
          <w:sz w:val="28"/>
          <w:szCs w:val="28"/>
        </w:rPr>
        <w:t>2</w:t>
      </w:r>
      <w:r w:rsidR="00D96E12" w:rsidRPr="004F6220">
        <w:rPr>
          <w:color w:val="000000"/>
          <w:sz w:val="28"/>
          <w:szCs w:val="28"/>
        </w:rPr>
        <w:t xml:space="preserve"> điểm)</w:t>
      </w:r>
      <w:r w:rsidR="00D96E12">
        <w:rPr>
          <w:color w:val="000000"/>
          <w:sz w:val="28"/>
          <w:szCs w:val="28"/>
        </w:rPr>
        <w:t xml:space="preserve"> </w:t>
      </w:r>
      <w:r w:rsidR="00EB5710" w:rsidRPr="00EB5710">
        <w:rPr>
          <w:color w:val="000000"/>
          <w:sz w:val="28"/>
          <w:szCs w:val="28"/>
        </w:rPr>
        <w:t>Cho bảng số liệu sau:</w:t>
      </w:r>
    </w:p>
    <w:p w14:paraId="28E700F8" w14:textId="5180F164" w:rsidR="00D57DDD" w:rsidRDefault="00D57DDD" w:rsidP="00EB5710">
      <w:pPr>
        <w:pStyle w:val="ThngthngWeb"/>
        <w:spacing w:before="0" w:beforeAutospacing="0" w:after="240" w:afterAutospacing="0" w:line="360" w:lineRule="atLeast"/>
        <w:ind w:left="48" w:right="48"/>
        <w:jc w:val="both"/>
        <w:rPr>
          <w:color w:val="000000"/>
          <w:sz w:val="28"/>
          <w:szCs w:val="28"/>
          <w:shd w:val="clear" w:color="auto" w:fill="FFFFFF"/>
        </w:rPr>
      </w:pPr>
      <w:r>
        <w:rPr>
          <w:color w:val="000000"/>
          <w:sz w:val="28"/>
          <w:szCs w:val="28"/>
          <w:shd w:val="clear" w:color="auto" w:fill="FFFFFF"/>
        </w:rPr>
        <w:t xml:space="preserve">             </w:t>
      </w:r>
    </w:p>
    <w:p w14:paraId="5AB95F6B" w14:textId="77777777" w:rsidR="00325E24" w:rsidRDefault="00325E24" w:rsidP="00EB5710">
      <w:pPr>
        <w:pStyle w:val="ThngthngWeb"/>
        <w:spacing w:before="0" w:beforeAutospacing="0" w:after="240" w:afterAutospacing="0" w:line="360" w:lineRule="atLeast"/>
        <w:ind w:left="48" w:right="48"/>
        <w:jc w:val="both"/>
        <w:rPr>
          <w:color w:val="000000"/>
          <w:sz w:val="28"/>
          <w:szCs w:val="28"/>
          <w:shd w:val="clear" w:color="auto" w:fill="FFFFFF"/>
        </w:rPr>
      </w:pPr>
    </w:p>
    <w:p w14:paraId="040BEC2C" w14:textId="4A70DAB8" w:rsidR="00603C38" w:rsidRDefault="00603C38" w:rsidP="00EB5710">
      <w:pPr>
        <w:pStyle w:val="ThngthngWeb"/>
        <w:spacing w:before="0" w:beforeAutospacing="0" w:after="240" w:afterAutospacing="0" w:line="360" w:lineRule="atLeast"/>
        <w:ind w:left="48" w:right="48"/>
        <w:jc w:val="both"/>
        <w:rPr>
          <w:color w:val="000000"/>
          <w:sz w:val="28"/>
          <w:szCs w:val="28"/>
          <w:shd w:val="clear" w:color="auto" w:fill="FFFFFF"/>
        </w:rPr>
      </w:pPr>
      <w:r>
        <w:rPr>
          <w:color w:val="000000"/>
          <w:sz w:val="28"/>
          <w:szCs w:val="28"/>
          <w:shd w:val="clear" w:color="auto" w:fill="FFFFFF"/>
        </w:rPr>
        <w:lastRenderedPageBreak/>
        <w:t xml:space="preserve">                                                                                      </w:t>
      </w:r>
      <w:r w:rsidR="00EE316E">
        <w:rPr>
          <w:color w:val="000000"/>
          <w:sz w:val="28"/>
          <w:szCs w:val="28"/>
          <w:shd w:val="clear" w:color="auto" w:fill="FFFFFF"/>
        </w:rPr>
        <w:t xml:space="preserve">        </w:t>
      </w:r>
      <w:r>
        <w:rPr>
          <w:color w:val="000000"/>
          <w:sz w:val="28"/>
          <w:szCs w:val="28"/>
          <w:shd w:val="clear" w:color="auto" w:fill="FFFFFF"/>
        </w:rPr>
        <w:t xml:space="preserve">   ( Đơn vị: %)</w:t>
      </w:r>
    </w:p>
    <w:tbl>
      <w:tblPr>
        <w:tblStyle w:val="LiBang"/>
        <w:tblW w:w="0" w:type="auto"/>
        <w:tblInd w:w="48" w:type="dxa"/>
        <w:tblLook w:val="04A0" w:firstRow="1" w:lastRow="0" w:firstColumn="1" w:lastColumn="0" w:noHBand="0" w:noVBand="1"/>
      </w:tblPr>
      <w:tblGrid>
        <w:gridCol w:w="1501"/>
        <w:gridCol w:w="1502"/>
        <w:gridCol w:w="1501"/>
        <w:gridCol w:w="1501"/>
        <w:gridCol w:w="1505"/>
        <w:gridCol w:w="1504"/>
      </w:tblGrid>
      <w:tr w:rsidR="00D57DDD" w14:paraId="5CC7A700" w14:textId="77777777" w:rsidTr="00D57DDD">
        <w:tc>
          <w:tcPr>
            <w:tcW w:w="1501" w:type="dxa"/>
          </w:tcPr>
          <w:p w14:paraId="35CAA5D3" w14:textId="3F5DEDB9" w:rsidR="00946A65" w:rsidRPr="00D57DDD" w:rsidRDefault="00946A65"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Năm</w:t>
            </w:r>
          </w:p>
        </w:tc>
        <w:tc>
          <w:tcPr>
            <w:tcW w:w="1502" w:type="dxa"/>
          </w:tcPr>
          <w:p w14:paraId="3A485F9A" w14:textId="7B0F1E8B" w:rsidR="00946A65" w:rsidRPr="00D57DDD" w:rsidRDefault="00D57DDD"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Tổng số</w:t>
            </w:r>
          </w:p>
        </w:tc>
        <w:tc>
          <w:tcPr>
            <w:tcW w:w="1501" w:type="dxa"/>
          </w:tcPr>
          <w:p w14:paraId="05886985" w14:textId="263972BB" w:rsidR="00946A65" w:rsidRPr="00D57DDD" w:rsidRDefault="00D57DDD"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Gia súc</w:t>
            </w:r>
          </w:p>
        </w:tc>
        <w:tc>
          <w:tcPr>
            <w:tcW w:w="1501" w:type="dxa"/>
          </w:tcPr>
          <w:p w14:paraId="5D44CD3C" w14:textId="75C68626" w:rsidR="00946A65" w:rsidRPr="00D57DDD" w:rsidRDefault="00D57DDD"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Gia cầm</w:t>
            </w:r>
          </w:p>
        </w:tc>
        <w:tc>
          <w:tcPr>
            <w:tcW w:w="1505" w:type="dxa"/>
          </w:tcPr>
          <w:p w14:paraId="3382604C" w14:textId="5A0B924B" w:rsidR="00946A65" w:rsidRPr="00D57DDD" w:rsidRDefault="00D57DDD"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Sản phẩm trứng, sữa</w:t>
            </w:r>
          </w:p>
        </w:tc>
        <w:tc>
          <w:tcPr>
            <w:tcW w:w="1504" w:type="dxa"/>
          </w:tcPr>
          <w:p w14:paraId="2BB513DC" w14:textId="60C8F161" w:rsidR="00946A65" w:rsidRPr="00D57DDD" w:rsidRDefault="00D57DDD" w:rsidP="00EE316E">
            <w:pPr>
              <w:pStyle w:val="ThngthngWeb"/>
              <w:spacing w:before="0" w:beforeAutospacing="0" w:after="0" w:afterAutospacing="0" w:line="360" w:lineRule="auto"/>
              <w:ind w:right="45"/>
              <w:jc w:val="both"/>
              <w:rPr>
                <w:b/>
                <w:bCs/>
                <w:color w:val="000000"/>
                <w:sz w:val="28"/>
                <w:szCs w:val="28"/>
              </w:rPr>
            </w:pPr>
            <w:r w:rsidRPr="00D57DDD">
              <w:rPr>
                <w:b/>
                <w:bCs/>
                <w:color w:val="000000"/>
                <w:sz w:val="28"/>
                <w:szCs w:val="28"/>
              </w:rPr>
              <w:t>Phụ phẩm chăn nuôi</w:t>
            </w:r>
          </w:p>
        </w:tc>
      </w:tr>
      <w:tr w:rsidR="00D57DDD" w14:paraId="37536BA1" w14:textId="77777777" w:rsidTr="00D57DDD">
        <w:tc>
          <w:tcPr>
            <w:tcW w:w="1501" w:type="dxa"/>
          </w:tcPr>
          <w:p w14:paraId="725EA129" w14:textId="5187621F"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1990</w:t>
            </w:r>
          </w:p>
        </w:tc>
        <w:tc>
          <w:tcPr>
            <w:tcW w:w="1502" w:type="dxa"/>
          </w:tcPr>
          <w:p w14:paraId="33598CE5" w14:textId="12A6D473"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100,0</w:t>
            </w:r>
          </w:p>
        </w:tc>
        <w:tc>
          <w:tcPr>
            <w:tcW w:w="1501" w:type="dxa"/>
          </w:tcPr>
          <w:p w14:paraId="0D7EEF5B" w14:textId="665192B1"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63,9</w:t>
            </w:r>
          </w:p>
        </w:tc>
        <w:tc>
          <w:tcPr>
            <w:tcW w:w="1501" w:type="dxa"/>
          </w:tcPr>
          <w:p w14:paraId="59B13872" w14:textId="611F76FB"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19,3</w:t>
            </w:r>
          </w:p>
        </w:tc>
        <w:tc>
          <w:tcPr>
            <w:tcW w:w="1505" w:type="dxa"/>
          </w:tcPr>
          <w:p w14:paraId="7ECF44B4" w14:textId="455D1C10"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12,9</w:t>
            </w:r>
          </w:p>
        </w:tc>
        <w:tc>
          <w:tcPr>
            <w:tcW w:w="1504" w:type="dxa"/>
          </w:tcPr>
          <w:p w14:paraId="708B9EAE" w14:textId="22E2E087"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3,9</w:t>
            </w:r>
          </w:p>
        </w:tc>
      </w:tr>
      <w:tr w:rsidR="00D57DDD" w14:paraId="5D142F46" w14:textId="77777777" w:rsidTr="00D57DDD">
        <w:tc>
          <w:tcPr>
            <w:tcW w:w="1501" w:type="dxa"/>
          </w:tcPr>
          <w:p w14:paraId="1654C10E" w14:textId="6CA42A61"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2002</w:t>
            </w:r>
          </w:p>
        </w:tc>
        <w:tc>
          <w:tcPr>
            <w:tcW w:w="1502" w:type="dxa"/>
          </w:tcPr>
          <w:p w14:paraId="4C7EE717" w14:textId="6D5D005C"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100,0</w:t>
            </w:r>
          </w:p>
        </w:tc>
        <w:tc>
          <w:tcPr>
            <w:tcW w:w="1501" w:type="dxa"/>
          </w:tcPr>
          <w:p w14:paraId="3B742F41" w14:textId="3F2FF67D"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62,8</w:t>
            </w:r>
          </w:p>
        </w:tc>
        <w:tc>
          <w:tcPr>
            <w:tcW w:w="1501" w:type="dxa"/>
          </w:tcPr>
          <w:p w14:paraId="7345988B" w14:textId="63D7AB80"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17,5</w:t>
            </w:r>
          </w:p>
        </w:tc>
        <w:tc>
          <w:tcPr>
            <w:tcW w:w="1505" w:type="dxa"/>
          </w:tcPr>
          <w:p w14:paraId="4FF9F4B9" w14:textId="67F5FA60"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17,3</w:t>
            </w:r>
          </w:p>
        </w:tc>
        <w:tc>
          <w:tcPr>
            <w:tcW w:w="1504" w:type="dxa"/>
          </w:tcPr>
          <w:p w14:paraId="432E2A29" w14:textId="0C4C4607" w:rsidR="00946A65" w:rsidRDefault="00D57DDD" w:rsidP="00EE316E">
            <w:pPr>
              <w:pStyle w:val="ThngthngWeb"/>
              <w:spacing w:before="0" w:beforeAutospacing="0" w:after="0" w:afterAutospacing="0" w:line="360" w:lineRule="auto"/>
              <w:ind w:right="45"/>
              <w:jc w:val="both"/>
              <w:rPr>
                <w:color w:val="000000"/>
                <w:sz w:val="28"/>
                <w:szCs w:val="28"/>
              </w:rPr>
            </w:pPr>
            <w:r>
              <w:rPr>
                <w:color w:val="000000"/>
                <w:sz w:val="28"/>
                <w:szCs w:val="28"/>
              </w:rPr>
              <w:t>2,4</w:t>
            </w:r>
          </w:p>
        </w:tc>
      </w:tr>
    </w:tbl>
    <w:p w14:paraId="6B97B856" w14:textId="7E65B16C" w:rsidR="00946A65" w:rsidRPr="00603C38" w:rsidRDefault="00603C38" w:rsidP="00603C38">
      <w:pPr>
        <w:pStyle w:val="ThngthngWeb"/>
        <w:spacing w:before="0" w:beforeAutospacing="0" w:after="240" w:afterAutospacing="0" w:line="360" w:lineRule="atLeast"/>
        <w:ind w:left="48" w:right="48"/>
        <w:jc w:val="both"/>
        <w:rPr>
          <w:color w:val="000000"/>
          <w:sz w:val="28"/>
          <w:szCs w:val="28"/>
          <w:shd w:val="clear" w:color="auto" w:fill="FFFFFF"/>
        </w:rPr>
      </w:pPr>
      <w:r>
        <w:rPr>
          <w:color w:val="000000"/>
          <w:sz w:val="28"/>
          <w:szCs w:val="28"/>
          <w:shd w:val="clear" w:color="auto" w:fill="FFFFFF"/>
        </w:rPr>
        <w:t xml:space="preserve">  </w:t>
      </w:r>
      <w:r w:rsidR="00D57DDD">
        <w:rPr>
          <w:color w:val="000000"/>
          <w:sz w:val="28"/>
          <w:szCs w:val="28"/>
          <w:shd w:val="clear" w:color="auto" w:fill="FFFFFF"/>
        </w:rPr>
        <w:t xml:space="preserve">Căn cứ vào bảng số liệu </w:t>
      </w:r>
      <w:r>
        <w:rPr>
          <w:color w:val="000000"/>
          <w:sz w:val="28"/>
          <w:szCs w:val="28"/>
          <w:shd w:val="clear" w:color="auto" w:fill="FFFFFF"/>
        </w:rPr>
        <w:t xml:space="preserve"> trên . </w:t>
      </w:r>
      <w:r w:rsidR="00D57DDD" w:rsidRPr="00946A65">
        <w:rPr>
          <w:color w:val="000000"/>
          <w:sz w:val="28"/>
          <w:szCs w:val="28"/>
          <w:shd w:val="clear" w:color="auto" w:fill="FFFFFF"/>
        </w:rPr>
        <w:t>Hãy v</w:t>
      </w:r>
      <w:r>
        <w:rPr>
          <w:color w:val="000000"/>
          <w:sz w:val="28"/>
          <w:szCs w:val="28"/>
          <w:shd w:val="clear" w:color="auto" w:fill="FFFFFF"/>
        </w:rPr>
        <w:t>ẽ</w:t>
      </w:r>
      <w:r w:rsidR="00D57DDD" w:rsidRPr="00946A65">
        <w:rPr>
          <w:color w:val="000000"/>
          <w:sz w:val="28"/>
          <w:szCs w:val="28"/>
          <w:shd w:val="clear" w:color="auto" w:fill="FFFFFF"/>
        </w:rPr>
        <w:t xml:space="preserve"> biểu đồ cột thể hiện cơ cấu giá trị sản xuất ngành chăn nuôi.</w:t>
      </w:r>
    </w:p>
    <w:p w14:paraId="4BB52145" w14:textId="258BCACA" w:rsidR="00D96E12" w:rsidRPr="00D96E12" w:rsidRDefault="00D96E12" w:rsidP="00D96E12">
      <w:pPr>
        <w:pStyle w:val="ThngthngWeb"/>
        <w:spacing w:before="0" w:beforeAutospacing="0" w:after="240" w:afterAutospacing="0" w:line="360" w:lineRule="atLeast"/>
        <w:ind w:left="48" w:right="48"/>
        <w:jc w:val="center"/>
        <w:rPr>
          <w:b/>
          <w:color w:val="000000"/>
          <w:sz w:val="28"/>
          <w:szCs w:val="28"/>
        </w:rPr>
      </w:pPr>
      <w:r w:rsidRPr="00D96E12">
        <w:rPr>
          <w:b/>
          <w:color w:val="000000"/>
          <w:sz w:val="28"/>
          <w:szCs w:val="28"/>
        </w:rPr>
        <w:t>BÀI LÀM</w:t>
      </w:r>
      <w:r w:rsidR="006C5844">
        <w:rPr>
          <w:b/>
          <w:color w:val="000000"/>
          <w:sz w:val="28"/>
          <w:szCs w:val="28"/>
        </w:rPr>
        <w:t xml:space="preserve"> </w:t>
      </w:r>
    </w:p>
    <w:p w14:paraId="2865F474" w14:textId="4F029D26" w:rsidR="00EE316E" w:rsidRDefault="00D96E12" w:rsidP="007C05B6">
      <w:pPr>
        <w:pStyle w:val="ThngthngWeb"/>
        <w:spacing w:before="0" w:beforeAutospacing="0" w:after="240" w:afterAutospacing="0" w:line="360" w:lineRule="auto"/>
        <w:ind w:right="48"/>
        <w:jc w:val="both"/>
        <w:rPr>
          <w:color w:val="000000"/>
          <w:sz w:val="28"/>
          <w:szCs w:val="28"/>
        </w:rPr>
      </w:pPr>
      <w:r w:rsidRPr="00B742C0">
        <w:rPr>
          <w:color w:val="000000"/>
          <w:sz w:val="28"/>
          <w:szCs w:val="28"/>
        </w:rPr>
        <w:t>…………………………………………………………………………………………………………………………………………………………………………………………………………………………………………………………………………………………………………………………………………………………………………………………………………………………………………………………………………………………………………………………………………………………………………………………………………………………………………………………………………………………………………………………………………………………………………………………………………………………………………………………………………………………………………………………………………………………………………………………………………………………………………………………………………………………………………………………………………………………………………………………………………………………………………………………………………………………………………………………………………………………………………………………………………………………………………………………………………………………………………………………………………………………………………………………………………………………………………………………………………………………………………………………………</w:t>
      </w:r>
      <w:r w:rsidR="00603C38">
        <w:rPr>
          <w:color w:val="000000"/>
          <w:sz w:val="28"/>
          <w:szCs w:val="28"/>
        </w:rPr>
        <w:t>………………………………………</w:t>
      </w:r>
      <w:r w:rsidR="00EE316E">
        <w:rPr>
          <w:color w:val="000000"/>
          <w:sz w:val="28"/>
          <w:szCs w:val="28"/>
        </w:rPr>
        <w:t>…………………………………………………………………………………………………………………………………………………………………………</w:t>
      </w:r>
    </w:p>
    <w:p w14:paraId="526D2B7F" w14:textId="77777777" w:rsidR="00402125" w:rsidRDefault="00EB321C" w:rsidP="00402125">
      <w:pPr>
        <w:pStyle w:val="ThngthngWeb"/>
        <w:spacing w:before="0" w:beforeAutospacing="0" w:after="240" w:afterAutospacing="0" w:line="360" w:lineRule="auto"/>
        <w:ind w:right="48"/>
        <w:jc w:val="both"/>
        <w:rPr>
          <w:color w:val="000000"/>
          <w:sz w:val="28"/>
          <w:szCs w:val="28"/>
        </w:rPr>
      </w:pPr>
      <w:r w:rsidRPr="00EB321C">
        <w:rPr>
          <w:b/>
          <w:color w:val="000000"/>
          <w:sz w:val="28"/>
          <w:szCs w:val="28"/>
        </w:rPr>
        <w:lastRenderedPageBreak/>
        <w:t>* HƯỚNG DẪN CHẤM VÀ BIỂU ĐIỂM:</w:t>
      </w:r>
    </w:p>
    <w:p w14:paraId="3B681EE0" w14:textId="7A315A96" w:rsidR="00EB321C" w:rsidRDefault="00EB321C" w:rsidP="00402125">
      <w:pPr>
        <w:pStyle w:val="ThngthngWeb"/>
        <w:spacing w:before="0" w:beforeAutospacing="0" w:after="240" w:afterAutospacing="0" w:line="360" w:lineRule="auto"/>
        <w:ind w:right="48"/>
        <w:jc w:val="both"/>
        <w:rPr>
          <w:color w:val="000000"/>
          <w:sz w:val="28"/>
          <w:szCs w:val="28"/>
        </w:rPr>
      </w:pPr>
      <w:r w:rsidRPr="00EB321C">
        <w:rPr>
          <w:b/>
          <w:sz w:val="28"/>
          <w:szCs w:val="28"/>
          <w:lang w:val="nl-NL"/>
        </w:rPr>
        <w:t xml:space="preserve">I. </w:t>
      </w:r>
      <w:r w:rsidRPr="00EB321C">
        <w:rPr>
          <w:b/>
          <w:sz w:val="28"/>
          <w:szCs w:val="28"/>
          <w:u w:val="single"/>
          <w:lang w:val="nl-NL"/>
        </w:rPr>
        <w:t>Phần trắc nghiệm</w:t>
      </w:r>
      <w:r w:rsidRPr="00EB321C">
        <w:rPr>
          <w:b/>
          <w:sz w:val="28"/>
          <w:szCs w:val="28"/>
          <w:lang w:val="nl-NL"/>
        </w:rPr>
        <w:t>:</w:t>
      </w:r>
      <w:r w:rsidRPr="00EB321C">
        <w:rPr>
          <w:sz w:val="28"/>
          <w:szCs w:val="28"/>
          <w:lang w:val="nl-NL"/>
        </w:rPr>
        <w:t xml:space="preserve"> </w:t>
      </w:r>
      <w:r w:rsidRPr="00EB321C">
        <w:rPr>
          <w:sz w:val="28"/>
          <w:szCs w:val="28"/>
          <w:u w:val="single"/>
          <w:lang w:val="nl-NL"/>
        </w:rPr>
        <w:t>(3 điểm)</w:t>
      </w:r>
    </w:p>
    <w:tbl>
      <w:tblPr>
        <w:tblStyle w:val="LiBang"/>
        <w:tblW w:w="0" w:type="auto"/>
        <w:tblInd w:w="48" w:type="dxa"/>
        <w:tblLook w:val="04A0" w:firstRow="1" w:lastRow="0" w:firstColumn="1" w:lastColumn="0" w:noHBand="0" w:noVBand="1"/>
      </w:tblPr>
      <w:tblGrid>
        <w:gridCol w:w="1917"/>
        <w:gridCol w:w="1007"/>
        <w:gridCol w:w="1134"/>
        <w:gridCol w:w="992"/>
        <w:gridCol w:w="1134"/>
      </w:tblGrid>
      <w:tr w:rsidR="00EB321C" w14:paraId="5628EC75" w14:textId="77777777" w:rsidTr="00EB321C">
        <w:tc>
          <w:tcPr>
            <w:tcW w:w="1917" w:type="dxa"/>
          </w:tcPr>
          <w:p w14:paraId="24753BDD"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Câu hỏi</w:t>
            </w:r>
          </w:p>
        </w:tc>
        <w:tc>
          <w:tcPr>
            <w:tcW w:w="1007" w:type="dxa"/>
          </w:tcPr>
          <w:p w14:paraId="40864183"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1</w:t>
            </w:r>
          </w:p>
        </w:tc>
        <w:tc>
          <w:tcPr>
            <w:tcW w:w="1134" w:type="dxa"/>
          </w:tcPr>
          <w:p w14:paraId="798C0937"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2</w:t>
            </w:r>
          </w:p>
        </w:tc>
        <w:tc>
          <w:tcPr>
            <w:tcW w:w="992" w:type="dxa"/>
          </w:tcPr>
          <w:p w14:paraId="0C4A7FE4"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3</w:t>
            </w:r>
          </w:p>
        </w:tc>
        <w:tc>
          <w:tcPr>
            <w:tcW w:w="1134" w:type="dxa"/>
          </w:tcPr>
          <w:p w14:paraId="2118F983"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4</w:t>
            </w:r>
          </w:p>
        </w:tc>
      </w:tr>
      <w:tr w:rsidR="00EB321C" w14:paraId="6F061ACD" w14:textId="77777777" w:rsidTr="00EB321C">
        <w:tc>
          <w:tcPr>
            <w:tcW w:w="1917" w:type="dxa"/>
          </w:tcPr>
          <w:p w14:paraId="7B04247C"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Đáp án</w:t>
            </w:r>
          </w:p>
        </w:tc>
        <w:tc>
          <w:tcPr>
            <w:tcW w:w="1007" w:type="dxa"/>
          </w:tcPr>
          <w:p w14:paraId="68F89D09"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D</w:t>
            </w:r>
          </w:p>
        </w:tc>
        <w:tc>
          <w:tcPr>
            <w:tcW w:w="1134" w:type="dxa"/>
          </w:tcPr>
          <w:p w14:paraId="24AD4301"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B</w:t>
            </w:r>
          </w:p>
        </w:tc>
        <w:tc>
          <w:tcPr>
            <w:tcW w:w="992" w:type="dxa"/>
          </w:tcPr>
          <w:p w14:paraId="25F043F3"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A</w:t>
            </w:r>
          </w:p>
        </w:tc>
        <w:tc>
          <w:tcPr>
            <w:tcW w:w="1134" w:type="dxa"/>
          </w:tcPr>
          <w:p w14:paraId="0D6B78CD"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B</w:t>
            </w:r>
          </w:p>
        </w:tc>
      </w:tr>
      <w:tr w:rsidR="00EB321C" w14:paraId="4237A174" w14:textId="77777777" w:rsidTr="00EB321C">
        <w:tc>
          <w:tcPr>
            <w:tcW w:w="1917" w:type="dxa"/>
          </w:tcPr>
          <w:p w14:paraId="583F0B81"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Điểm</w:t>
            </w:r>
          </w:p>
        </w:tc>
        <w:tc>
          <w:tcPr>
            <w:tcW w:w="1007" w:type="dxa"/>
          </w:tcPr>
          <w:p w14:paraId="05A93666"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4798950F"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992" w:type="dxa"/>
          </w:tcPr>
          <w:p w14:paraId="439B4E85"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382017A3" w14:textId="77777777" w:rsidR="00EB321C" w:rsidRDefault="00EB321C" w:rsidP="00EB321C">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r>
    </w:tbl>
    <w:p w14:paraId="6B39C5CA" w14:textId="77777777" w:rsidR="003C0E3E" w:rsidRDefault="00EB321C" w:rsidP="00EB321C">
      <w:pPr>
        <w:pStyle w:val="ThngthngWeb"/>
        <w:spacing w:before="0" w:beforeAutospacing="0" w:after="0" w:afterAutospacing="0" w:line="360" w:lineRule="atLeast"/>
        <w:ind w:left="48" w:right="48"/>
        <w:jc w:val="both"/>
        <w:rPr>
          <w:color w:val="000000"/>
          <w:sz w:val="28"/>
          <w:szCs w:val="28"/>
        </w:rPr>
      </w:pPr>
      <w:r>
        <w:rPr>
          <w:color w:val="000000"/>
          <w:sz w:val="28"/>
          <w:szCs w:val="28"/>
        </w:rPr>
        <w:t>Câu 5: Mỗi ý điền đúng được 0,25 điểm.</w:t>
      </w:r>
    </w:p>
    <w:p w14:paraId="2265D0BE" w14:textId="77777777" w:rsidR="00EB321C" w:rsidRDefault="00EB321C" w:rsidP="00EB321C">
      <w:pPr>
        <w:pStyle w:val="ThngthngWeb"/>
        <w:numPr>
          <w:ilvl w:val="0"/>
          <w:numId w:val="2"/>
        </w:numPr>
        <w:spacing w:before="0" w:beforeAutospacing="0" w:after="0" w:afterAutospacing="0" w:line="360" w:lineRule="atLeast"/>
        <w:ind w:right="48"/>
        <w:jc w:val="both"/>
        <w:rPr>
          <w:color w:val="000000"/>
          <w:sz w:val="28"/>
          <w:szCs w:val="28"/>
        </w:rPr>
      </w:pPr>
      <w:r>
        <w:rPr>
          <w:color w:val="000000"/>
          <w:sz w:val="28"/>
          <w:szCs w:val="28"/>
        </w:rPr>
        <w:t>Mật độ dân số cao                  (3) Miền núi</w:t>
      </w:r>
    </w:p>
    <w:p w14:paraId="3705D454" w14:textId="77777777" w:rsidR="003C0E3E" w:rsidRDefault="00EB321C" w:rsidP="00EB321C">
      <w:pPr>
        <w:pStyle w:val="ThngthngWeb"/>
        <w:numPr>
          <w:ilvl w:val="0"/>
          <w:numId w:val="2"/>
        </w:numPr>
        <w:spacing w:before="0" w:beforeAutospacing="0" w:after="0" w:afterAutospacing="0" w:line="360" w:lineRule="atLeast"/>
        <w:ind w:right="48"/>
        <w:jc w:val="both"/>
        <w:rPr>
          <w:color w:val="000000"/>
          <w:sz w:val="28"/>
          <w:szCs w:val="28"/>
        </w:rPr>
      </w:pPr>
      <w:r>
        <w:rPr>
          <w:color w:val="000000"/>
          <w:sz w:val="28"/>
          <w:szCs w:val="28"/>
        </w:rPr>
        <w:t>Đồng bằng, ven biển              (4) Nông thôn</w:t>
      </w:r>
    </w:p>
    <w:p w14:paraId="75AF630B" w14:textId="77777777" w:rsidR="00EB321C" w:rsidRDefault="00EB321C" w:rsidP="00EB321C">
      <w:pPr>
        <w:pStyle w:val="ThngthngWeb"/>
        <w:spacing w:before="0" w:beforeAutospacing="0" w:after="0" w:afterAutospacing="0" w:line="360" w:lineRule="atLeast"/>
        <w:ind w:left="48" w:right="48"/>
        <w:jc w:val="both"/>
        <w:rPr>
          <w:color w:val="000000"/>
          <w:sz w:val="28"/>
          <w:szCs w:val="28"/>
        </w:rPr>
      </w:pPr>
      <w:r w:rsidRPr="00BC67E8">
        <w:rPr>
          <w:b/>
          <w:color w:val="000000"/>
          <w:sz w:val="28"/>
          <w:szCs w:val="28"/>
        </w:rPr>
        <w:t>II. Phần tự luân:</w:t>
      </w:r>
      <w:r>
        <w:rPr>
          <w:color w:val="000000"/>
          <w:sz w:val="28"/>
          <w:szCs w:val="28"/>
        </w:rPr>
        <w:t xml:space="preserve"> (7 điểm)</w:t>
      </w:r>
    </w:p>
    <w:p w14:paraId="6477969A" w14:textId="77777777" w:rsidR="00B742C0" w:rsidRDefault="00B742C0" w:rsidP="00B742C0">
      <w:pPr>
        <w:pStyle w:val="ThngthngWeb"/>
        <w:spacing w:before="0" w:beforeAutospacing="0" w:after="0" w:afterAutospacing="0" w:line="360" w:lineRule="atLeast"/>
        <w:ind w:left="48" w:right="48"/>
        <w:jc w:val="both"/>
        <w:rPr>
          <w:color w:val="000000"/>
          <w:sz w:val="28"/>
          <w:szCs w:val="28"/>
        </w:rPr>
      </w:pPr>
      <w:r w:rsidRPr="00D96E12">
        <w:rPr>
          <w:b/>
          <w:color w:val="000000"/>
          <w:sz w:val="28"/>
          <w:szCs w:val="28"/>
        </w:rPr>
        <w:t>Câu 1:</w:t>
      </w:r>
      <w:r>
        <w:rPr>
          <w:color w:val="000000"/>
          <w:sz w:val="28"/>
          <w:szCs w:val="28"/>
        </w:rPr>
        <w:t xml:space="preserve"> (1,5 điểm)  Sự chuyển dịch cơ cấu kinh tế ở nước ta: Mỗi ý 0,5 điểm.</w:t>
      </w:r>
    </w:p>
    <w:p w14:paraId="5AD98AA7" w14:textId="3CEF181D" w:rsidR="00EB321C" w:rsidRDefault="00B742C0" w:rsidP="00B742C0">
      <w:pPr>
        <w:pStyle w:val="ThngthngWeb"/>
        <w:spacing w:before="0" w:beforeAutospacing="0" w:after="0" w:afterAutospacing="0" w:line="360" w:lineRule="atLeast"/>
        <w:ind w:left="48" w:right="48"/>
        <w:jc w:val="both"/>
        <w:rPr>
          <w:color w:val="000000"/>
          <w:sz w:val="28"/>
          <w:szCs w:val="28"/>
        </w:rPr>
      </w:pPr>
      <w:r w:rsidRPr="00B742C0">
        <w:rPr>
          <w:color w:val="000000"/>
          <w:sz w:val="28"/>
          <w:szCs w:val="28"/>
        </w:rPr>
        <w:t>- Chuyển dịch cơ cấu</w:t>
      </w:r>
      <w:r>
        <w:rPr>
          <w:color w:val="000000"/>
          <w:sz w:val="28"/>
          <w:szCs w:val="28"/>
        </w:rPr>
        <w:t xml:space="preserve"> ngành: Giảm tỉ trọng khu vực nông, lâm, ngư n</w:t>
      </w:r>
      <w:r w:rsidR="00766918">
        <w:rPr>
          <w:color w:val="000000"/>
          <w:sz w:val="28"/>
          <w:szCs w:val="28"/>
        </w:rPr>
        <w:t>g</w:t>
      </w:r>
      <w:r>
        <w:rPr>
          <w:color w:val="000000"/>
          <w:sz w:val="28"/>
          <w:szCs w:val="28"/>
        </w:rPr>
        <w:t>hiệp, tăn</w:t>
      </w:r>
      <w:r w:rsidR="00766918">
        <w:rPr>
          <w:color w:val="000000"/>
          <w:sz w:val="28"/>
          <w:szCs w:val="28"/>
        </w:rPr>
        <w:t>g</w:t>
      </w:r>
      <w:r>
        <w:rPr>
          <w:color w:val="000000"/>
          <w:sz w:val="28"/>
          <w:szCs w:val="28"/>
        </w:rPr>
        <w:t xml:space="preserve"> tỉ trọng khu vực công nghiệp – xây dựng, khu vực dịch vụ chiếm tỉ trọng cao nhưng có xu hướng biến động.</w:t>
      </w:r>
    </w:p>
    <w:p w14:paraId="66A91A68" w14:textId="77777777" w:rsidR="00B742C0" w:rsidRDefault="00B742C0" w:rsidP="00B742C0">
      <w:pPr>
        <w:pStyle w:val="ThngthngWeb"/>
        <w:spacing w:before="0" w:beforeAutospacing="0" w:after="0" w:afterAutospacing="0" w:line="360" w:lineRule="atLeast"/>
        <w:ind w:left="48" w:right="48"/>
        <w:jc w:val="both"/>
        <w:rPr>
          <w:color w:val="000000"/>
          <w:sz w:val="28"/>
          <w:szCs w:val="28"/>
        </w:rPr>
      </w:pPr>
      <w:r>
        <w:rPr>
          <w:color w:val="000000"/>
          <w:sz w:val="28"/>
          <w:szCs w:val="28"/>
        </w:rPr>
        <w:t>- Chuyển dịch cơ cấu lãnh thổ: Hình thành vùng chuyên canh trong nông nghiệp, các lãnh thổ tập trung công nghiệp, dịch vụ tạo nên các vùng kinh tế phát triển năng động</w:t>
      </w:r>
    </w:p>
    <w:p w14:paraId="0066FDA6" w14:textId="77777777" w:rsidR="00B742C0" w:rsidRDefault="00B742C0" w:rsidP="00B742C0">
      <w:pPr>
        <w:pStyle w:val="ThngthngWeb"/>
        <w:spacing w:before="0" w:beforeAutospacing="0" w:after="0" w:afterAutospacing="0" w:line="360" w:lineRule="atLeast"/>
        <w:ind w:left="48" w:right="48"/>
        <w:jc w:val="both"/>
        <w:rPr>
          <w:color w:val="000000"/>
          <w:sz w:val="28"/>
          <w:szCs w:val="28"/>
        </w:rPr>
      </w:pPr>
      <w:r>
        <w:rPr>
          <w:color w:val="000000"/>
          <w:sz w:val="28"/>
          <w:szCs w:val="28"/>
        </w:rPr>
        <w:t>- Chuyển dịch cơ cấu thành phần kinh tế: Từ nền kinh tế chủ yếu là khu vực Nhà nước và tập thể sang nền kinh tế nhiều thành phần.</w:t>
      </w:r>
    </w:p>
    <w:p w14:paraId="0A1D7212" w14:textId="63BE9D87" w:rsidR="00EB5710" w:rsidRDefault="004F6220" w:rsidP="004F6220">
      <w:pPr>
        <w:pStyle w:val="ThngthngWeb"/>
        <w:spacing w:before="0" w:beforeAutospacing="0" w:after="0" w:afterAutospacing="0" w:line="360" w:lineRule="atLeast"/>
        <w:ind w:left="48" w:right="48"/>
        <w:jc w:val="both"/>
        <w:rPr>
          <w:color w:val="000000"/>
          <w:sz w:val="28"/>
          <w:szCs w:val="28"/>
        </w:rPr>
      </w:pPr>
      <w:r w:rsidRPr="004F6220">
        <w:rPr>
          <w:b/>
          <w:color w:val="000000"/>
          <w:sz w:val="28"/>
          <w:szCs w:val="28"/>
        </w:rPr>
        <w:t>Câu 2:</w:t>
      </w:r>
      <w:r>
        <w:rPr>
          <w:color w:val="000000"/>
          <w:sz w:val="28"/>
          <w:szCs w:val="28"/>
        </w:rPr>
        <w:t xml:space="preserve"> (</w:t>
      </w:r>
      <w:r w:rsidR="00BD5649">
        <w:rPr>
          <w:color w:val="000000"/>
          <w:sz w:val="28"/>
          <w:szCs w:val="28"/>
        </w:rPr>
        <w:t>3</w:t>
      </w:r>
      <w:r>
        <w:rPr>
          <w:color w:val="000000"/>
          <w:sz w:val="28"/>
          <w:szCs w:val="28"/>
        </w:rPr>
        <w:t>,5 điểm) * Giải thích:</w:t>
      </w:r>
    </w:p>
    <w:p w14:paraId="26ADC8D3" w14:textId="77777777" w:rsidR="00192AE7" w:rsidRPr="001A0FC8" w:rsidRDefault="004F6220" w:rsidP="004F6220">
      <w:pPr>
        <w:pStyle w:val="ThngthngWeb"/>
        <w:spacing w:before="0" w:beforeAutospacing="0" w:after="0" w:afterAutospacing="0" w:line="360" w:lineRule="atLeast"/>
        <w:ind w:right="48"/>
        <w:jc w:val="both"/>
        <w:rPr>
          <w:color w:val="000000"/>
          <w:sz w:val="28"/>
          <w:szCs w:val="28"/>
        </w:rPr>
      </w:pPr>
      <w:r>
        <w:rPr>
          <w:color w:val="000000"/>
          <w:sz w:val="28"/>
          <w:szCs w:val="28"/>
        </w:rPr>
        <w:t xml:space="preserve"> </w:t>
      </w:r>
      <w:r w:rsidR="00192AE7" w:rsidRPr="001A0FC8">
        <w:rPr>
          <w:color w:val="000000"/>
          <w:sz w:val="28"/>
          <w:szCs w:val="28"/>
        </w:rPr>
        <w:t>- Vì tình trạng thiếu việc làm ở nông thôn là phổ biến, tỉ lệ thất nghiệp ở khu vực thàn</w:t>
      </w:r>
      <w:r>
        <w:rPr>
          <w:color w:val="000000"/>
          <w:sz w:val="28"/>
          <w:szCs w:val="28"/>
        </w:rPr>
        <w:t>h thị tương đối cao (khoảng 6%) (0,75 điểm))</w:t>
      </w:r>
    </w:p>
    <w:p w14:paraId="73FE15EA" w14:textId="0BFE6758" w:rsidR="00192AE7" w:rsidRPr="001A0FC8" w:rsidRDefault="00192AE7" w:rsidP="004F6220">
      <w:pPr>
        <w:pStyle w:val="ThngthngWeb"/>
        <w:spacing w:before="0" w:beforeAutospacing="0" w:after="0" w:afterAutospacing="0" w:line="360" w:lineRule="atLeast"/>
        <w:ind w:left="48" w:right="48"/>
        <w:jc w:val="both"/>
        <w:rPr>
          <w:color w:val="000000"/>
          <w:sz w:val="28"/>
          <w:szCs w:val="28"/>
        </w:rPr>
      </w:pPr>
      <w:r w:rsidRPr="001A0FC8">
        <w:rPr>
          <w:color w:val="000000"/>
          <w:sz w:val="28"/>
          <w:szCs w:val="28"/>
        </w:rPr>
        <w:t> - Nếu người lao động không có việc làm ,không có thu nhập thì sẽ trở thành gánh nặng cho gia đình và xã hội,ảnh hưởng đến việc nâng cao chất lượng cuộc sốngvà dễ xảy ra các vấn đề xã hội phức tạp.</w:t>
      </w:r>
      <w:r w:rsidR="004F6220">
        <w:rPr>
          <w:color w:val="000000"/>
          <w:sz w:val="28"/>
          <w:szCs w:val="28"/>
        </w:rPr>
        <w:t>(0,75 điểm)</w:t>
      </w:r>
    </w:p>
    <w:p w14:paraId="759BA9B4" w14:textId="77777777" w:rsidR="00192AE7" w:rsidRPr="001A0FC8" w:rsidRDefault="004F6220" w:rsidP="004F6220">
      <w:pPr>
        <w:pStyle w:val="ThngthngWeb"/>
        <w:spacing w:before="0" w:beforeAutospacing="0" w:after="0" w:afterAutospacing="0" w:line="360" w:lineRule="atLeast"/>
        <w:ind w:right="48"/>
        <w:jc w:val="both"/>
        <w:rPr>
          <w:color w:val="000000"/>
          <w:sz w:val="28"/>
          <w:szCs w:val="28"/>
        </w:rPr>
      </w:pPr>
      <w:r>
        <w:rPr>
          <w:color w:val="000000"/>
          <w:sz w:val="28"/>
          <w:szCs w:val="28"/>
        </w:rPr>
        <w:t xml:space="preserve"> </w:t>
      </w:r>
      <w:r>
        <w:rPr>
          <w:color w:val="000000"/>
          <w:sz w:val="28"/>
          <w:szCs w:val="28"/>
          <w:shd w:val="clear" w:color="auto" w:fill="FFFFFF"/>
        </w:rPr>
        <w:t xml:space="preserve">* </w:t>
      </w:r>
      <w:r w:rsidR="00192AE7" w:rsidRPr="001A0FC8">
        <w:rPr>
          <w:color w:val="000000"/>
          <w:sz w:val="28"/>
          <w:szCs w:val="28"/>
          <w:shd w:val="clear" w:color="auto" w:fill="FFFFFF"/>
        </w:rPr>
        <w:t>Để giải quyết vấn đề việc làm, theo em cần phải có những giải pháp nào</w:t>
      </w:r>
      <w:r>
        <w:rPr>
          <w:color w:val="000000"/>
          <w:sz w:val="28"/>
          <w:szCs w:val="28"/>
          <w:shd w:val="clear" w:color="auto" w:fill="FFFFFF"/>
        </w:rPr>
        <w:t>:</w:t>
      </w:r>
    </w:p>
    <w:p w14:paraId="6FCA5201" w14:textId="22AE3BB5" w:rsidR="00192AE7" w:rsidRPr="001A0FC8" w:rsidRDefault="003C422B" w:rsidP="004F622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192AE7" w:rsidRPr="001A0FC8">
        <w:rPr>
          <w:color w:val="000000"/>
          <w:sz w:val="28"/>
          <w:szCs w:val="28"/>
        </w:rPr>
        <w:t>Phân bố lại dân cư và lao động giữa các vùng.</w:t>
      </w:r>
      <w:r w:rsidR="004F6220">
        <w:rPr>
          <w:color w:val="000000"/>
          <w:sz w:val="28"/>
          <w:szCs w:val="28"/>
        </w:rPr>
        <w:t xml:space="preserve"> (0,5 điểm)</w:t>
      </w:r>
    </w:p>
    <w:p w14:paraId="3FB8D4B1" w14:textId="1135454E" w:rsidR="004F6220" w:rsidRPr="001A0FC8" w:rsidRDefault="00192AE7" w:rsidP="004F6220">
      <w:pPr>
        <w:pStyle w:val="ThngthngWeb"/>
        <w:spacing w:before="0" w:beforeAutospacing="0" w:after="0" w:afterAutospacing="0" w:line="360" w:lineRule="atLeast"/>
        <w:ind w:left="48" w:right="48"/>
        <w:jc w:val="both"/>
        <w:rPr>
          <w:color w:val="000000"/>
          <w:sz w:val="28"/>
          <w:szCs w:val="28"/>
        </w:rPr>
      </w:pPr>
      <w:r w:rsidRPr="001A0FC8">
        <w:rPr>
          <w:color w:val="000000"/>
          <w:sz w:val="28"/>
          <w:szCs w:val="28"/>
        </w:rPr>
        <w:t>- Đa dạng hoá các hoạt động kinh tế ở nông thôn.</w:t>
      </w:r>
      <w:r w:rsidR="004F6220">
        <w:rPr>
          <w:color w:val="000000"/>
          <w:sz w:val="28"/>
          <w:szCs w:val="28"/>
        </w:rPr>
        <w:t xml:space="preserve"> (0,5 điểm)</w:t>
      </w:r>
    </w:p>
    <w:p w14:paraId="30C46C88" w14:textId="43B07DCE" w:rsidR="004F6220" w:rsidRPr="001A0FC8" w:rsidRDefault="00192AE7" w:rsidP="004F6220">
      <w:pPr>
        <w:pStyle w:val="ThngthngWeb"/>
        <w:spacing w:before="0" w:beforeAutospacing="0" w:after="0" w:afterAutospacing="0" w:line="360" w:lineRule="atLeast"/>
        <w:ind w:left="48" w:right="48"/>
        <w:jc w:val="both"/>
        <w:rPr>
          <w:color w:val="000000"/>
          <w:sz w:val="28"/>
          <w:szCs w:val="28"/>
        </w:rPr>
      </w:pPr>
      <w:r w:rsidRPr="001A0FC8">
        <w:rPr>
          <w:color w:val="000000"/>
          <w:sz w:val="28"/>
          <w:szCs w:val="28"/>
        </w:rPr>
        <w:t>- Phát triển hoạt động công nghiệp, dịch vụ ở các đô thị.</w:t>
      </w:r>
      <w:r w:rsidR="004F6220">
        <w:rPr>
          <w:color w:val="000000"/>
          <w:sz w:val="28"/>
          <w:szCs w:val="28"/>
        </w:rPr>
        <w:t xml:space="preserve"> (0,5 điểm)</w:t>
      </w:r>
    </w:p>
    <w:p w14:paraId="7A847C43" w14:textId="64D711B7" w:rsidR="004F6220" w:rsidRPr="001A0FC8" w:rsidRDefault="00192AE7" w:rsidP="004F6220">
      <w:pPr>
        <w:pStyle w:val="ThngthngWeb"/>
        <w:spacing w:before="0" w:beforeAutospacing="0" w:after="0" w:afterAutospacing="0" w:line="360" w:lineRule="atLeast"/>
        <w:ind w:right="48"/>
        <w:jc w:val="both"/>
        <w:rPr>
          <w:color w:val="000000"/>
          <w:sz w:val="28"/>
          <w:szCs w:val="28"/>
        </w:rPr>
      </w:pPr>
      <w:r w:rsidRPr="001A0FC8">
        <w:rPr>
          <w:color w:val="000000"/>
          <w:sz w:val="28"/>
          <w:szCs w:val="28"/>
        </w:rPr>
        <w:t>- Đa dạng hoá các loại hình đào tạo, đẩy mạnh hoạt động hướng nghiệp, dạy nghề, giới thiệu việc làm.</w:t>
      </w:r>
      <w:r w:rsidR="004F6220">
        <w:rPr>
          <w:color w:val="000000"/>
          <w:sz w:val="28"/>
          <w:szCs w:val="28"/>
        </w:rPr>
        <w:t xml:space="preserve"> (0,5 điểm)</w:t>
      </w:r>
    </w:p>
    <w:p w14:paraId="47A014E5" w14:textId="7FC850C9" w:rsidR="00687FB1" w:rsidRDefault="004F6220" w:rsidP="004F6220">
      <w:pPr>
        <w:pStyle w:val="ThngthngWeb"/>
        <w:spacing w:before="0" w:beforeAutospacing="0" w:after="240" w:afterAutospacing="0" w:line="360" w:lineRule="atLeast"/>
        <w:ind w:left="48" w:right="48"/>
        <w:jc w:val="both"/>
        <w:rPr>
          <w:b/>
          <w:bCs/>
          <w:iCs/>
          <w:color w:val="000000"/>
          <w:sz w:val="28"/>
          <w:szCs w:val="28"/>
        </w:rPr>
      </w:pPr>
      <w:r w:rsidRPr="004F6220">
        <w:rPr>
          <w:b/>
          <w:color w:val="000000"/>
          <w:sz w:val="28"/>
          <w:szCs w:val="28"/>
        </w:rPr>
        <w:t>Câu 3: (</w:t>
      </w:r>
      <w:r w:rsidR="00E340E6">
        <w:rPr>
          <w:color w:val="000000"/>
          <w:sz w:val="28"/>
          <w:szCs w:val="28"/>
        </w:rPr>
        <w:t>2</w:t>
      </w:r>
      <w:r w:rsidRPr="004F6220">
        <w:rPr>
          <w:color w:val="000000"/>
          <w:sz w:val="28"/>
          <w:szCs w:val="28"/>
        </w:rPr>
        <w:t xml:space="preserve"> điểm)</w:t>
      </w:r>
      <w:r>
        <w:rPr>
          <w:color w:val="000000"/>
          <w:sz w:val="28"/>
          <w:szCs w:val="28"/>
        </w:rPr>
        <w:t xml:space="preserve">  </w:t>
      </w:r>
      <w:r w:rsidR="00687FB1" w:rsidRPr="002966A0">
        <w:rPr>
          <w:rFonts w:ascii="Arial" w:hAnsi="Arial" w:cs="Arial"/>
          <w:bCs/>
          <w:i/>
          <w:iCs/>
          <w:color w:val="000000"/>
        </w:rPr>
        <w:t>a</w:t>
      </w:r>
      <w:r w:rsidR="00687FB1" w:rsidRPr="002966A0">
        <w:rPr>
          <w:bCs/>
          <w:iCs/>
          <w:color w:val="000000"/>
          <w:sz w:val="28"/>
          <w:szCs w:val="28"/>
        </w:rPr>
        <w:t>) Vẽ biểu đồ</w:t>
      </w:r>
      <w:r w:rsidR="0082079E" w:rsidRPr="0082079E">
        <w:rPr>
          <w:b/>
          <w:bCs/>
          <w:iCs/>
          <w:color w:val="000000"/>
          <w:sz w:val="28"/>
          <w:szCs w:val="28"/>
        </w:rPr>
        <w:t xml:space="preserve">: </w:t>
      </w:r>
    </w:p>
    <w:p w14:paraId="42D03657" w14:textId="43D94BA2" w:rsidR="00BD5649" w:rsidRDefault="00BD5649" w:rsidP="00465FC3">
      <w:pPr>
        <w:pStyle w:val="ThngthngWeb"/>
        <w:spacing w:before="0" w:beforeAutospacing="0" w:after="0" w:afterAutospacing="0"/>
        <w:ind w:left="45" w:right="45"/>
        <w:jc w:val="both"/>
        <w:rPr>
          <w:color w:val="000000"/>
          <w:sz w:val="28"/>
          <w:szCs w:val="28"/>
        </w:rPr>
      </w:pPr>
      <w:r w:rsidRPr="00BD5649">
        <w:rPr>
          <w:b/>
          <w:bCs/>
          <w:iCs/>
          <w:color w:val="000000"/>
          <w:sz w:val="28"/>
          <w:szCs w:val="28"/>
        </w:rPr>
        <w:t>-</w:t>
      </w:r>
      <w:r>
        <w:rPr>
          <w:color w:val="000000"/>
          <w:sz w:val="28"/>
          <w:szCs w:val="28"/>
        </w:rPr>
        <w:t xml:space="preserve">  Yêu cầu: Vẽ đúng biểu đồ cột chồng, đúng về tỉ lệ , điền đủ thông tin</w:t>
      </w:r>
      <w:r w:rsidR="00C37315">
        <w:rPr>
          <w:color w:val="000000"/>
          <w:sz w:val="28"/>
          <w:szCs w:val="28"/>
        </w:rPr>
        <w:t>, trình bày đẹp (2 điểm)</w:t>
      </w:r>
    </w:p>
    <w:p w14:paraId="02375C2C" w14:textId="64C6CCD5" w:rsidR="0069087E" w:rsidRDefault="0069087E" w:rsidP="00465FC3">
      <w:pPr>
        <w:pStyle w:val="ThngthngWeb"/>
        <w:spacing w:before="0" w:beforeAutospacing="0" w:after="0" w:afterAutospacing="0"/>
        <w:ind w:left="45" w:right="45"/>
        <w:jc w:val="both"/>
        <w:rPr>
          <w:color w:val="000000"/>
          <w:sz w:val="28"/>
          <w:szCs w:val="28"/>
        </w:rPr>
      </w:pPr>
      <w:r>
        <w:rPr>
          <w:b/>
          <w:bCs/>
          <w:iCs/>
          <w:color w:val="000000"/>
          <w:sz w:val="28"/>
          <w:szCs w:val="28"/>
        </w:rPr>
        <w:t>-</w:t>
      </w:r>
      <w:r>
        <w:rPr>
          <w:color w:val="000000"/>
          <w:sz w:val="28"/>
          <w:szCs w:val="28"/>
        </w:rPr>
        <w:t xml:space="preserve"> Nếu thiếu thông tin trục tung, trục hoành, hoặc tỉ lệ khôn</w:t>
      </w:r>
      <w:r w:rsidR="00FC0D4B">
        <w:rPr>
          <w:color w:val="000000"/>
          <w:sz w:val="28"/>
          <w:szCs w:val="28"/>
        </w:rPr>
        <w:t>g</w:t>
      </w:r>
      <w:r>
        <w:rPr>
          <w:color w:val="000000"/>
          <w:sz w:val="28"/>
          <w:szCs w:val="28"/>
        </w:rPr>
        <w:t xml:space="preserve"> chính xác trừ 0,5 điểm m</w:t>
      </w:r>
      <w:r w:rsidR="000A6C84">
        <w:rPr>
          <w:color w:val="000000"/>
          <w:sz w:val="28"/>
          <w:szCs w:val="28"/>
        </w:rPr>
        <w:t>ỗi</w:t>
      </w:r>
      <w:r>
        <w:rPr>
          <w:color w:val="000000"/>
          <w:sz w:val="28"/>
          <w:szCs w:val="28"/>
        </w:rPr>
        <w:t xml:space="preserve"> thôn</w:t>
      </w:r>
      <w:r w:rsidR="000A6C84">
        <w:rPr>
          <w:color w:val="000000"/>
          <w:sz w:val="28"/>
          <w:szCs w:val="28"/>
        </w:rPr>
        <w:t>g</w:t>
      </w:r>
      <w:r>
        <w:rPr>
          <w:color w:val="000000"/>
          <w:sz w:val="28"/>
          <w:szCs w:val="28"/>
        </w:rPr>
        <w:t xml:space="preserve"> tin thiếu</w:t>
      </w:r>
    </w:p>
    <w:p w14:paraId="2B81D4B2" w14:textId="77777777" w:rsidR="00BD5649" w:rsidRPr="0082079E" w:rsidRDefault="00BD5649" w:rsidP="00BD5649">
      <w:pPr>
        <w:pStyle w:val="ThngthngWeb"/>
        <w:spacing w:before="0" w:beforeAutospacing="0" w:after="240" w:afterAutospacing="0" w:line="360" w:lineRule="atLeast"/>
        <w:ind w:left="48" w:right="48"/>
        <w:jc w:val="both"/>
        <w:rPr>
          <w:color w:val="000000"/>
          <w:sz w:val="28"/>
          <w:szCs w:val="28"/>
        </w:rPr>
      </w:pPr>
    </w:p>
    <w:p w14:paraId="47992C28" w14:textId="7C6A877D" w:rsidR="00603C38" w:rsidRPr="00603C38" w:rsidRDefault="009352CF" w:rsidP="00603C38">
      <w:pPr>
        <w:rPr>
          <w:sz w:val="24"/>
          <w:szCs w:val="24"/>
        </w:rPr>
      </w:pPr>
      <w:r>
        <w:rPr>
          <w:noProof/>
        </w:rPr>
        <w:lastRenderedPageBreak/>
        <w:t xml:space="preserve">       </w:t>
      </w:r>
      <w:r>
        <w:rPr>
          <w:noProof/>
        </w:rPr>
        <w:drawing>
          <wp:inline distT="0" distB="0" distL="0" distR="0" wp14:anchorId="1DDCBF92" wp14:editId="38AE12F0">
            <wp:extent cx="4598670" cy="3587115"/>
            <wp:effectExtent l="0" t="0" r="635" b="0"/>
            <wp:docPr id="9" name="Hình ảnh 9" descr="Căn cứ vào bảng số liệu dưới đây, hãy vẽ biểu đồ cột để thể hiện cơ cấu giá trị sản xuất ngành chăn nu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ăn cứ vào bảng số liệu dưới đây, hãy vẽ biểu đồ cột để thể hiện cơ cấu giá trị sản xuất ngành chăn nuô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8670" cy="3587115"/>
                    </a:xfrm>
                    <a:prstGeom prst="rect">
                      <a:avLst/>
                    </a:prstGeom>
                    <a:noFill/>
                    <a:ln>
                      <a:noFill/>
                    </a:ln>
                  </pic:spPr>
                </pic:pic>
              </a:graphicData>
            </a:graphic>
          </wp:inline>
        </w:drawing>
      </w:r>
      <w:r>
        <w:rPr>
          <w:noProof/>
        </w:rPr>
        <w:t xml:space="preserve">          </w:t>
      </w:r>
    </w:p>
    <w:p w14:paraId="576DA867" w14:textId="77777777" w:rsidR="00AE79DF" w:rsidRPr="00C37315" w:rsidRDefault="00AE79DF" w:rsidP="004E4AD0">
      <w:pPr>
        <w:pStyle w:val="ThngthngWeb"/>
        <w:spacing w:before="0" w:beforeAutospacing="0" w:after="0" w:afterAutospacing="0" w:line="360" w:lineRule="atLeast"/>
        <w:ind w:left="48" w:right="48"/>
        <w:jc w:val="both"/>
        <w:rPr>
          <w:color w:val="000000"/>
          <w:sz w:val="28"/>
          <w:szCs w:val="28"/>
        </w:rPr>
      </w:pPr>
    </w:p>
    <w:p w14:paraId="24E25887" w14:textId="2BD3CB47" w:rsidR="00AE79DF" w:rsidRPr="00A14A5D" w:rsidRDefault="00CE000A" w:rsidP="00CE000A">
      <w:pPr>
        <w:pStyle w:val="ThngthngWeb"/>
        <w:spacing w:before="0" w:beforeAutospacing="0" w:after="0" w:afterAutospacing="0" w:line="360" w:lineRule="atLeast"/>
        <w:ind w:right="48"/>
        <w:jc w:val="both"/>
        <w:rPr>
          <w:b/>
          <w:bCs/>
          <w:color w:val="000000"/>
          <w:sz w:val="28"/>
          <w:szCs w:val="28"/>
          <w:lang w:val="vi-VN"/>
        </w:rPr>
      </w:pPr>
      <w:r w:rsidRPr="00963EFA">
        <w:rPr>
          <w:b/>
          <w:bCs/>
          <w:color w:val="000000"/>
          <w:sz w:val="28"/>
          <w:szCs w:val="28"/>
          <w:lang w:val="vi-VN"/>
        </w:rPr>
        <w:t xml:space="preserve"> </w:t>
      </w:r>
      <w:r w:rsidR="00963EFA" w:rsidRPr="00963EFA">
        <w:rPr>
          <w:b/>
          <w:bCs/>
          <w:color w:val="000000"/>
          <w:sz w:val="28"/>
          <w:szCs w:val="28"/>
        </w:rPr>
        <w:t xml:space="preserve">     Duyệt</w:t>
      </w:r>
      <w:r w:rsidR="00963EFA" w:rsidRPr="00963EFA">
        <w:rPr>
          <w:b/>
          <w:bCs/>
          <w:color w:val="000000"/>
          <w:sz w:val="28"/>
          <w:szCs w:val="28"/>
          <w:lang w:val="vi-VN"/>
        </w:rPr>
        <w:t xml:space="preserve"> của BGH</w:t>
      </w:r>
      <w:r>
        <w:rPr>
          <w:color w:val="000000"/>
          <w:sz w:val="28"/>
          <w:szCs w:val="28"/>
          <w:lang w:val="vi-VN"/>
        </w:rPr>
        <w:t xml:space="preserve"> </w:t>
      </w:r>
      <w:r w:rsidR="00A14A5D">
        <w:rPr>
          <w:color w:val="000000"/>
          <w:sz w:val="28"/>
          <w:szCs w:val="28"/>
          <w:lang w:val="vi-VN"/>
        </w:rPr>
        <w:t xml:space="preserve"> </w:t>
      </w:r>
      <w:r w:rsidR="00963EFA">
        <w:rPr>
          <w:color w:val="000000"/>
          <w:sz w:val="28"/>
          <w:szCs w:val="28"/>
          <w:lang w:val="vi-VN"/>
        </w:rPr>
        <w:t xml:space="preserve"> </w:t>
      </w:r>
      <w:r w:rsidR="00B844E7">
        <w:rPr>
          <w:color w:val="000000"/>
          <w:sz w:val="28"/>
          <w:szCs w:val="28"/>
          <w:lang w:val="vi-VN"/>
        </w:rPr>
        <w:t xml:space="preserve"> </w:t>
      </w:r>
      <w:r w:rsidR="00963EFA">
        <w:rPr>
          <w:color w:val="000000"/>
          <w:sz w:val="28"/>
          <w:szCs w:val="28"/>
          <w:lang w:val="vi-VN"/>
        </w:rPr>
        <w:t xml:space="preserve"> </w:t>
      </w:r>
      <w:r w:rsidR="00A14A5D">
        <w:rPr>
          <w:color w:val="000000"/>
          <w:sz w:val="28"/>
          <w:szCs w:val="28"/>
          <w:lang w:val="vi-VN"/>
        </w:rPr>
        <w:t xml:space="preserve"> </w:t>
      </w:r>
      <w:r w:rsidR="00963EFA">
        <w:rPr>
          <w:color w:val="000000"/>
          <w:sz w:val="28"/>
          <w:szCs w:val="28"/>
          <w:lang w:val="vi-VN"/>
        </w:rPr>
        <w:t xml:space="preserve">  </w:t>
      </w:r>
      <w:r w:rsidR="00B844E7">
        <w:rPr>
          <w:color w:val="000000"/>
          <w:sz w:val="28"/>
          <w:szCs w:val="28"/>
          <w:lang w:val="vi-VN"/>
        </w:rPr>
        <w:t xml:space="preserve"> </w:t>
      </w:r>
      <w:r w:rsidR="00963EFA">
        <w:rPr>
          <w:b/>
          <w:bCs/>
          <w:color w:val="000000"/>
          <w:sz w:val="28"/>
          <w:szCs w:val="28"/>
          <w:lang w:val="vi-VN"/>
        </w:rPr>
        <w:t xml:space="preserve"> </w:t>
      </w:r>
      <w:r w:rsidRPr="00A14A5D">
        <w:rPr>
          <w:b/>
          <w:bCs/>
          <w:color w:val="000000"/>
          <w:sz w:val="28"/>
          <w:szCs w:val="28"/>
          <w:lang w:val="vi-VN"/>
        </w:rPr>
        <w:t>Tổ trưởng                                       GV bộ môn</w:t>
      </w:r>
    </w:p>
    <w:p w14:paraId="1A6AF61B" w14:textId="121B7E9E" w:rsidR="00AE79DF" w:rsidRPr="00A14A5D" w:rsidRDefault="00AE79DF" w:rsidP="004E4AD0">
      <w:pPr>
        <w:pStyle w:val="ThngthngWeb"/>
        <w:spacing w:before="0" w:beforeAutospacing="0" w:after="0" w:afterAutospacing="0" w:line="360" w:lineRule="atLeast"/>
        <w:ind w:left="48" w:right="48"/>
        <w:jc w:val="both"/>
        <w:rPr>
          <w:b/>
          <w:bCs/>
          <w:color w:val="000000"/>
          <w:sz w:val="28"/>
          <w:szCs w:val="28"/>
        </w:rPr>
      </w:pPr>
    </w:p>
    <w:p w14:paraId="43D529B9" w14:textId="77777777" w:rsidR="00A14A5D" w:rsidRPr="00A14A5D" w:rsidRDefault="00A14A5D" w:rsidP="004E4AD0">
      <w:pPr>
        <w:pStyle w:val="ThngthngWeb"/>
        <w:spacing w:before="0" w:beforeAutospacing="0" w:after="0" w:afterAutospacing="0" w:line="360" w:lineRule="atLeast"/>
        <w:ind w:left="48" w:right="48"/>
        <w:jc w:val="both"/>
        <w:rPr>
          <w:b/>
          <w:bCs/>
          <w:color w:val="000000"/>
          <w:sz w:val="28"/>
          <w:szCs w:val="28"/>
        </w:rPr>
      </w:pPr>
    </w:p>
    <w:p w14:paraId="14703317" w14:textId="11A394D0" w:rsidR="00AE79DF" w:rsidRPr="00A14A5D" w:rsidRDefault="00963EFA" w:rsidP="004E4AD0">
      <w:pPr>
        <w:pStyle w:val="ThngthngWeb"/>
        <w:spacing w:before="0" w:beforeAutospacing="0" w:after="0" w:afterAutospacing="0" w:line="360" w:lineRule="atLeast"/>
        <w:ind w:left="48" w:right="48"/>
        <w:jc w:val="both"/>
        <w:rPr>
          <w:b/>
          <w:bCs/>
          <w:color w:val="000000"/>
          <w:sz w:val="28"/>
          <w:szCs w:val="28"/>
          <w:lang w:val="vi-VN"/>
        </w:rPr>
      </w:pPr>
      <w:r>
        <w:rPr>
          <w:b/>
          <w:bCs/>
          <w:color w:val="000000"/>
          <w:sz w:val="28"/>
          <w:szCs w:val="28"/>
        </w:rPr>
        <w:t xml:space="preserve">              </w:t>
      </w:r>
      <w:r>
        <w:rPr>
          <w:b/>
          <w:bCs/>
          <w:color w:val="000000"/>
          <w:sz w:val="28"/>
          <w:szCs w:val="28"/>
          <w:lang w:val="vi-VN"/>
        </w:rPr>
        <w:t xml:space="preserve">           </w:t>
      </w:r>
      <w:r>
        <w:rPr>
          <w:b/>
          <w:bCs/>
          <w:color w:val="000000"/>
          <w:sz w:val="28"/>
          <w:szCs w:val="28"/>
        </w:rPr>
        <w:t xml:space="preserve">  </w:t>
      </w:r>
      <w:r>
        <w:rPr>
          <w:b/>
          <w:bCs/>
          <w:color w:val="000000"/>
          <w:sz w:val="28"/>
          <w:szCs w:val="28"/>
          <w:lang w:val="vi-VN"/>
        </w:rPr>
        <w:t xml:space="preserve">    </w:t>
      </w:r>
      <w:r w:rsidR="00B844E7">
        <w:rPr>
          <w:b/>
          <w:bCs/>
          <w:color w:val="000000"/>
          <w:sz w:val="28"/>
          <w:szCs w:val="28"/>
          <w:lang w:val="vi-VN"/>
        </w:rPr>
        <w:t xml:space="preserve">   </w:t>
      </w:r>
      <w:r>
        <w:rPr>
          <w:b/>
          <w:bCs/>
          <w:color w:val="000000"/>
          <w:sz w:val="28"/>
          <w:szCs w:val="28"/>
          <w:lang w:val="vi-VN"/>
        </w:rPr>
        <w:t xml:space="preserve"> </w:t>
      </w:r>
      <w:r w:rsidR="00B844E7">
        <w:rPr>
          <w:b/>
          <w:bCs/>
          <w:color w:val="000000"/>
          <w:sz w:val="28"/>
          <w:szCs w:val="28"/>
          <w:lang w:val="vi-VN"/>
        </w:rPr>
        <w:t xml:space="preserve">  </w:t>
      </w:r>
      <w:r w:rsidR="00CE000A" w:rsidRPr="00A14A5D">
        <w:rPr>
          <w:b/>
          <w:bCs/>
          <w:color w:val="000000"/>
          <w:sz w:val="28"/>
          <w:szCs w:val="28"/>
        </w:rPr>
        <w:t>Ph</w:t>
      </w:r>
      <w:r w:rsidR="00CE000A" w:rsidRPr="00A14A5D">
        <w:rPr>
          <w:b/>
          <w:bCs/>
          <w:color w:val="000000"/>
          <w:sz w:val="28"/>
          <w:szCs w:val="28"/>
          <w:lang w:val="vi-VN"/>
        </w:rPr>
        <w:t>ùng Thị Luân                                Lê Thị Khánh Linh</w:t>
      </w:r>
    </w:p>
    <w:p w14:paraId="2F64C58F" w14:textId="77777777" w:rsidR="00AE79DF" w:rsidRPr="00A14A5D" w:rsidRDefault="00AE79DF" w:rsidP="004E4AD0">
      <w:pPr>
        <w:pStyle w:val="ThngthngWeb"/>
        <w:spacing w:before="0" w:beforeAutospacing="0" w:after="0" w:afterAutospacing="0" w:line="360" w:lineRule="atLeast"/>
        <w:ind w:left="48" w:right="48"/>
        <w:jc w:val="both"/>
        <w:rPr>
          <w:b/>
          <w:bCs/>
          <w:color w:val="000000"/>
          <w:sz w:val="28"/>
          <w:szCs w:val="28"/>
        </w:rPr>
      </w:pPr>
    </w:p>
    <w:p w14:paraId="76BE5835" w14:textId="77777777" w:rsidR="00B844E7" w:rsidRDefault="00963EFA" w:rsidP="004E4AD0">
      <w:pPr>
        <w:pStyle w:val="ThngthngWeb"/>
        <w:spacing w:before="0" w:beforeAutospacing="0" w:after="0" w:afterAutospacing="0" w:line="360" w:lineRule="atLeast"/>
        <w:ind w:left="48" w:right="48"/>
        <w:jc w:val="both"/>
        <w:rPr>
          <w:color w:val="000000"/>
          <w:sz w:val="28"/>
          <w:szCs w:val="28"/>
          <w:lang w:val="vi-VN"/>
        </w:rPr>
      </w:pPr>
      <w:r>
        <w:rPr>
          <w:color w:val="000000"/>
          <w:sz w:val="28"/>
          <w:szCs w:val="28"/>
          <w:lang w:val="vi-VN"/>
        </w:rPr>
        <w:t xml:space="preserve">                                                                                              </w:t>
      </w:r>
    </w:p>
    <w:p w14:paraId="47FBCE60" w14:textId="5D52CED3" w:rsidR="00AE79DF" w:rsidRPr="00B844E7" w:rsidRDefault="00B844E7" w:rsidP="004E4AD0">
      <w:pPr>
        <w:pStyle w:val="ThngthngWeb"/>
        <w:spacing w:before="0" w:beforeAutospacing="0" w:after="0" w:afterAutospacing="0" w:line="360" w:lineRule="atLeast"/>
        <w:ind w:left="48" w:right="48"/>
        <w:jc w:val="both"/>
        <w:rPr>
          <w:b/>
          <w:bCs/>
          <w:color w:val="000000"/>
          <w:sz w:val="28"/>
          <w:szCs w:val="28"/>
          <w:lang w:val="vi-VN"/>
        </w:rPr>
      </w:pPr>
      <w:r>
        <w:rPr>
          <w:color w:val="000000"/>
          <w:sz w:val="28"/>
          <w:szCs w:val="28"/>
          <w:lang w:val="vi-VN"/>
        </w:rPr>
        <w:t xml:space="preserve">                                                                                              </w:t>
      </w:r>
      <w:r w:rsidR="00963EFA">
        <w:rPr>
          <w:color w:val="000000"/>
          <w:sz w:val="28"/>
          <w:szCs w:val="28"/>
          <w:lang w:val="vi-VN"/>
        </w:rPr>
        <w:t xml:space="preserve"> </w:t>
      </w:r>
      <w:r w:rsidR="00963EFA" w:rsidRPr="00B844E7">
        <w:rPr>
          <w:b/>
          <w:bCs/>
          <w:color w:val="000000"/>
          <w:sz w:val="28"/>
          <w:szCs w:val="28"/>
          <w:lang w:val="vi-VN"/>
        </w:rPr>
        <w:t xml:space="preserve">Đoàn </w:t>
      </w:r>
      <w:r w:rsidRPr="00B844E7">
        <w:rPr>
          <w:b/>
          <w:bCs/>
          <w:color w:val="000000"/>
          <w:sz w:val="28"/>
          <w:szCs w:val="28"/>
          <w:lang w:val="vi-VN"/>
        </w:rPr>
        <w:t>Phươ</w:t>
      </w:r>
      <w:r w:rsidR="00963EFA" w:rsidRPr="00B844E7">
        <w:rPr>
          <w:b/>
          <w:bCs/>
          <w:color w:val="000000"/>
          <w:sz w:val="28"/>
          <w:szCs w:val="28"/>
          <w:lang w:val="vi-VN"/>
        </w:rPr>
        <w:t>ng Anh</w:t>
      </w:r>
    </w:p>
    <w:p w14:paraId="22290108" w14:textId="46C6D62D"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5513683E" w14:textId="77777777" w:rsidR="00B844E7" w:rsidRDefault="00B844E7" w:rsidP="004E4AD0">
      <w:pPr>
        <w:pStyle w:val="ThngthngWeb"/>
        <w:spacing w:before="0" w:beforeAutospacing="0" w:after="0" w:afterAutospacing="0" w:line="360" w:lineRule="atLeast"/>
        <w:ind w:left="48" w:right="48"/>
        <w:jc w:val="both"/>
        <w:rPr>
          <w:color w:val="000000"/>
          <w:sz w:val="28"/>
          <w:szCs w:val="28"/>
        </w:rPr>
      </w:pPr>
    </w:p>
    <w:p w14:paraId="1A1966AD"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5B84BB5C"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0E14A153"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487DAC04"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183CFE81"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76FC67A9"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4C21C591" w14:textId="77777777"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46A5193A" w14:textId="448CB9BD" w:rsidR="00AE79DF" w:rsidRDefault="00AE79DF" w:rsidP="004E4AD0">
      <w:pPr>
        <w:pStyle w:val="ThngthngWeb"/>
        <w:spacing w:before="0" w:beforeAutospacing="0" w:after="0" w:afterAutospacing="0" w:line="360" w:lineRule="atLeast"/>
        <w:ind w:left="48" w:right="48"/>
        <w:jc w:val="both"/>
        <w:rPr>
          <w:color w:val="000000"/>
          <w:sz w:val="28"/>
          <w:szCs w:val="28"/>
        </w:rPr>
      </w:pPr>
    </w:p>
    <w:p w14:paraId="65BE6864" w14:textId="54B7B146"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2618A851" w14:textId="1AFDF5C2"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1BC9CE26" w14:textId="27F643E6"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2D979BF5" w14:textId="2C46D1D5"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33ECAB53" w14:textId="19756BEB"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48B9C4E7" w14:textId="19C3A40B"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0178F079" w14:textId="17AE0775"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0A60E182" w14:textId="77777777" w:rsidR="00846F94" w:rsidRDefault="00846F94" w:rsidP="004E4AD0">
      <w:pPr>
        <w:pStyle w:val="ThngthngWeb"/>
        <w:spacing w:before="0" w:beforeAutospacing="0" w:after="0" w:afterAutospacing="0" w:line="360" w:lineRule="atLeast"/>
        <w:ind w:left="48" w:right="48"/>
        <w:jc w:val="both"/>
        <w:rPr>
          <w:color w:val="000000"/>
          <w:sz w:val="28"/>
          <w:szCs w:val="28"/>
        </w:rPr>
      </w:pPr>
    </w:p>
    <w:p w14:paraId="46C59FD6" w14:textId="77777777" w:rsidR="00546E1A" w:rsidRDefault="00546E1A" w:rsidP="00F13600">
      <w:pPr>
        <w:rPr>
          <w:b/>
          <w:lang w:val="nl-NL"/>
        </w:rPr>
      </w:pPr>
    </w:p>
    <w:p w14:paraId="26919F73" w14:textId="77777777" w:rsidR="00F13600" w:rsidRDefault="00F13600" w:rsidP="00F13600">
      <w:pPr>
        <w:rPr>
          <w:b/>
          <w:lang w:val="nl-NL"/>
        </w:rPr>
      </w:pPr>
      <w:r w:rsidRPr="00F13600">
        <w:rPr>
          <w:b/>
          <w:lang w:val="nl-NL"/>
        </w:rPr>
        <w:t>*</w:t>
      </w:r>
      <w:r>
        <w:rPr>
          <w:b/>
          <w:lang w:val="nl-NL"/>
        </w:rPr>
        <w:t xml:space="preserve"> </w:t>
      </w:r>
      <w:r w:rsidRPr="00F13600">
        <w:rPr>
          <w:b/>
          <w:lang w:val="nl-NL"/>
        </w:rPr>
        <w:t>MA TRẬN ĐỀ ĐỊA 9 CUỐI KÌ 1</w:t>
      </w:r>
      <w:r>
        <w:rPr>
          <w:b/>
          <w:lang w:val="nl-NL"/>
        </w:rPr>
        <w:t>:</w:t>
      </w:r>
    </w:p>
    <w:p w14:paraId="3B9EB5ED" w14:textId="77777777" w:rsidR="00F13600" w:rsidRPr="00F13600" w:rsidRDefault="00F13600" w:rsidP="00F13600">
      <w:pPr>
        <w:rPr>
          <w:b/>
          <w:lang w:val="nl-NL"/>
        </w:rPr>
      </w:pPr>
    </w:p>
    <w:tbl>
      <w:tblPr>
        <w:tblW w:w="1052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3"/>
        <w:gridCol w:w="992"/>
        <w:gridCol w:w="1136"/>
        <w:gridCol w:w="1276"/>
        <w:gridCol w:w="708"/>
        <w:gridCol w:w="1134"/>
        <w:gridCol w:w="1134"/>
        <w:gridCol w:w="680"/>
        <w:gridCol w:w="918"/>
      </w:tblGrid>
      <w:tr w:rsidR="00F13600" w:rsidRPr="00D66A4A" w14:paraId="375B69EA" w14:textId="77777777" w:rsidTr="00D66A4A">
        <w:trPr>
          <w:trHeight w:val="440"/>
        </w:trPr>
        <w:tc>
          <w:tcPr>
            <w:tcW w:w="1418" w:type="dxa"/>
            <w:vMerge w:val="restart"/>
            <w:tcBorders>
              <w:tl2br w:val="single" w:sz="4" w:space="0" w:color="auto"/>
            </w:tcBorders>
          </w:tcPr>
          <w:p w14:paraId="52B612F3" w14:textId="77777777" w:rsidR="00F13600" w:rsidRPr="00D66A4A" w:rsidRDefault="00F13600" w:rsidP="004D28B8">
            <w:pPr>
              <w:rPr>
                <w:rFonts w:eastAsia="TimesNewRomanPS-BoldMT"/>
                <w:color w:val="000000"/>
                <w:spacing w:val="-8"/>
                <w:sz w:val="22"/>
                <w:szCs w:val="22"/>
                <w:lang w:val="sv-SE"/>
              </w:rPr>
            </w:pPr>
            <w:r w:rsidRPr="00D66A4A">
              <w:rPr>
                <w:rFonts w:eastAsia="TimesNewRomanPS-BoldMT"/>
                <w:color w:val="000000"/>
                <w:sz w:val="22"/>
                <w:szCs w:val="22"/>
                <w:lang w:val="sv-SE"/>
              </w:rPr>
              <w:t xml:space="preserve">      </w:t>
            </w:r>
            <w:r w:rsidRPr="00D66A4A">
              <w:rPr>
                <w:rFonts w:eastAsia="TimesNewRomanPS-BoldMT"/>
                <w:color w:val="000000"/>
                <w:spacing w:val="-8"/>
                <w:sz w:val="22"/>
                <w:szCs w:val="22"/>
                <w:lang w:val="sv-SE"/>
              </w:rPr>
              <w:t>Cấp độ</w:t>
            </w:r>
            <w:r w:rsidRPr="00D66A4A">
              <w:rPr>
                <w:rFonts w:eastAsia="TimesNewRomanPS-BoldMT"/>
                <w:color w:val="000000"/>
                <w:sz w:val="22"/>
                <w:szCs w:val="22"/>
                <w:lang w:val="sv-SE"/>
              </w:rPr>
              <w:t xml:space="preserve">             </w:t>
            </w:r>
            <w:r w:rsidRPr="00D66A4A">
              <w:rPr>
                <w:rFonts w:eastAsia="TimesNewRomanPS-BoldMT"/>
                <w:color w:val="000000"/>
                <w:spacing w:val="-8"/>
                <w:sz w:val="22"/>
                <w:szCs w:val="22"/>
                <w:lang w:val="sv-SE"/>
              </w:rPr>
              <w:t xml:space="preserve">Tên </w:t>
            </w:r>
          </w:p>
          <w:p w14:paraId="2E01C38E" w14:textId="77777777" w:rsidR="00F13600" w:rsidRPr="00D66A4A" w:rsidRDefault="00F13600" w:rsidP="004D28B8">
            <w:pPr>
              <w:rPr>
                <w:rFonts w:eastAsia="TimesNewRomanPS-BoldMT"/>
                <w:color w:val="000000"/>
                <w:spacing w:val="-8"/>
                <w:sz w:val="22"/>
                <w:szCs w:val="22"/>
                <w:lang w:val="sv-SE"/>
              </w:rPr>
            </w:pPr>
            <w:r w:rsidRPr="00D66A4A">
              <w:rPr>
                <w:rFonts w:eastAsia="TimesNewRomanPS-BoldMT"/>
                <w:color w:val="000000"/>
                <w:spacing w:val="-8"/>
                <w:sz w:val="22"/>
                <w:szCs w:val="22"/>
                <w:lang w:val="sv-SE"/>
              </w:rPr>
              <w:t xml:space="preserve">Chủ đề </w:t>
            </w:r>
          </w:p>
          <w:p w14:paraId="14B7D8CF" w14:textId="77777777" w:rsidR="00F13600" w:rsidRPr="00D66A4A" w:rsidRDefault="00F13600" w:rsidP="004D28B8">
            <w:pPr>
              <w:rPr>
                <w:rFonts w:eastAsia="TimesNewRomanPS-BoldMT"/>
                <w:color w:val="000000"/>
                <w:spacing w:val="-8"/>
                <w:sz w:val="22"/>
                <w:szCs w:val="22"/>
                <w:lang w:val="sv-SE"/>
              </w:rPr>
            </w:pPr>
          </w:p>
        </w:tc>
        <w:tc>
          <w:tcPr>
            <w:tcW w:w="2125" w:type="dxa"/>
            <w:gridSpan w:val="2"/>
          </w:tcPr>
          <w:p w14:paraId="6C0535D8"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Nhận biết</w:t>
            </w:r>
          </w:p>
        </w:tc>
        <w:tc>
          <w:tcPr>
            <w:tcW w:w="2412" w:type="dxa"/>
            <w:gridSpan w:val="2"/>
          </w:tcPr>
          <w:p w14:paraId="1EEF8599" w14:textId="77777777" w:rsidR="00F13600" w:rsidRPr="00D66A4A" w:rsidRDefault="00F13600" w:rsidP="004D28B8">
            <w:pPr>
              <w:rPr>
                <w:rFonts w:eastAsia="TimesNewRomanPS-BoldMT"/>
                <w:color w:val="000000"/>
                <w:sz w:val="22"/>
                <w:szCs w:val="22"/>
                <w:lang w:val="sv-SE"/>
              </w:rPr>
            </w:pPr>
            <w:r w:rsidRPr="00D66A4A">
              <w:rPr>
                <w:rFonts w:eastAsia="TimesNewRomanPS-BoldMT"/>
                <w:color w:val="000000"/>
                <w:sz w:val="22"/>
                <w:szCs w:val="22"/>
              </w:rPr>
              <w:t>Thông hiểu</w:t>
            </w:r>
          </w:p>
        </w:tc>
        <w:tc>
          <w:tcPr>
            <w:tcW w:w="1842" w:type="dxa"/>
            <w:gridSpan w:val="2"/>
          </w:tcPr>
          <w:p w14:paraId="65E5083C" w14:textId="77777777" w:rsidR="00F13600" w:rsidRPr="00D66A4A" w:rsidRDefault="00F13600" w:rsidP="004D28B8">
            <w:pPr>
              <w:rPr>
                <w:bCs/>
                <w:color w:val="000000"/>
                <w:sz w:val="22"/>
                <w:szCs w:val="22"/>
                <w:lang w:val="sv-SE"/>
              </w:rPr>
            </w:pPr>
            <w:r w:rsidRPr="00D66A4A">
              <w:rPr>
                <w:rFonts w:eastAsia="TimesNewRomanPS-BoldMT"/>
                <w:color w:val="000000"/>
                <w:sz w:val="22"/>
                <w:szCs w:val="22"/>
                <w:lang w:val="sv-SE"/>
              </w:rPr>
              <w:t xml:space="preserve">Vận dụng </w:t>
            </w:r>
          </w:p>
        </w:tc>
        <w:tc>
          <w:tcPr>
            <w:tcW w:w="1814" w:type="dxa"/>
            <w:gridSpan w:val="2"/>
          </w:tcPr>
          <w:p w14:paraId="1E79D4D8" w14:textId="77777777" w:rsidR="00F13600" w:rsidRPr="00D66A4A" w:rsidRDefault="00F13600" w:rsidP="004D28B8">
            <w:pPr>
              <w:rPr>
                <w:bCs/>
                <w:color w:val="000000"/>
                <w:sz w:val="22"/>
                <w:szCs w:val="22"/>
                <w:lang w:val="sv-SE"/>
              </w:rPr>
            </w:pPr>
            <w:r w:rsidRPr="00D66A4A">
              <w:rPr>
                <w:rFonts w:eastAsia="TimesNewRomanPS-BoldMT"/>
                <w:color w:val="000000"/>
                <w:sz w:val="22"/>
                <w:szCs w:val="22"/>
                <w:lang w:val="sv-SE"/>
              </w:rPr>
              <w:t>Vận dụng cao</w:t>
            </w:r>
          </w:p>
        </w:tc>
        <w:tc>
          <w:tcPr>
            <w:tcW w:w="918" w:type="dxa"/>
            <w:vMerge w:val="restart"/>
          </w:tcPr>
          <w:p w14:paraId="42E71D4A" w14:textId="77777777" w:rsidR="00F13600" w:rsidRPr="00D66A4A" w:rsidRDefault="00F13600" w:rsidP="004D28B8">
            <w:pPr>
              <w:rPr>
                <w:bCs/>
                <w:color w:val="000000"/>
                <w:sz w:val="22"/>
                <w:szCs w:val="22"/>
                <w:lang w:val="sv-SE"/>
              </w:rPr>
            </w:pPr>
            <w:r w:rsidRPr="00D66A4A">
              <w:rPr>
                <w:color w:val="000000"/>
                <w:sz w:val="22"/>
                <w:szCs w:val="22"/>
              </w:rPr>
              <w:t>Cộng</w:t>
            </w:r>
          </w:p>
        </w:tc>
      </w:tr>
      <w:tr w:rsidR="00E6415D" w:rsidRPr="00D66A4A" w14:paraId="49A06F40" w14:textId="77777777" w:rsidTr="00D66A4A">
        <w:trPr>
          <w:trHeight w:val="692"/>
        </w:trPr>
        <w:tc>
          <w:tcPr>
            <w:tcW w:w="1418" w:type="dxa"/>
            <w:vMerge/>
            <w:tcBorders>
              <w:bottom w:val="single" w:sz="4" w:space="0" w:color="auto"/>
            </w:tcBorders>
          </w:tcPr>
          <w:p w14:paraId="48FAFB2B" w14:textId="77777777" w:rsidR="00F13600" w:rsidRPr="00D66A4A" w:rsidRDefault="00F13600" w:rsidP="004D28B8">
            <w:pPr>
              <w:spacing w:before="120" w:after="120"/>
              <w:rPr>
                <w:rFonts w:eastAsia="TimesNewRomanPS-BoldMT"/>
                <w:i/>
                <w:color w:val="000000"/>
                <w:sz w:val="22"/>
                <w:szCs w:val="22"/>
                <w:lang w:val="sv-SE"/>
              </w:rPr>
            </w:pPr>
          </w:p>
        </w:tc>
        <w:tc>
          <w:tcPr>
            <w:tcW w:w="1133" w:type="dxa"/>
            <w:tcBorders>
              <w:bottom w:val="single" w:sz="4" w:space="0" w:color="auto"/>
            </w:tcBorders>
          </w:tcPr>
          <w:p w14:paraId="5F826D32"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TNKQ</w:t>
            </w:r>
          </w:p>
        </w:tc>
        <w:tc>
          <w:tcPr>
            <w:tcW w:w="992" w:type="dxa"/>
            <w:tcBorders>
              <w:bottom w:val="single" w:sz="4" w:space="0" w:color="auto"/>
            </w:tcBorders>
          </w:tcPr>
          <w:p w14:paraId="29A4096E"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TL</w:t>
            </w:r>
          </w:p>
        </w:tc>
        <w:tc>
          <w:tcPr>
            <w:tcW w:w="1136" w:type="dxa"/>
            <w:tcBorders>
              <w:bottom w:val="single" w:sz="4" w:space="0" w:color="auto"/>
            </w:tcBorders>
          </w:tcPr>
          <w:p w14:paraId="150A9AE1"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TN</w:t>
            </w:r>
          </w:p>
          <w:p w14:paraId="52E45C04"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KQ</w:t>
            </w:r>
          </w:p>
        </w:tc>
        <w:tc>
          <w:tcPr>
            <w:tcW w:w="1276" w:type="dxa"/>
            <w:tcBorders>
              <w:bottom w:val="single" w:sz="4" w:space="0" w:color="auto"/>
            </w:tcBorders>
          </w:tcPr>
          <w:p w14:paraId="1DAADAB9"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TL</w:t>
            </w:r>
          </w:p>
        </w:tc>
        <w:tc>
          <w:tcPr>
            <w:tcW w:w="708" w:type="dxa"/>
            <w:tcBorders>
              <w:bottom w:val="single" w:sz="4" w:space="0" w:color="auto"/>
            </w:tcBorders>
          </w:tcPr>
          <w:p w14:paraId="3E95B9CF"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TN</w:t>
            </w:r>
          </w:p>
          <w:p w14:paraId="1106026F"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KQ</w:t>
            </w:r>
          </w:p>
        </w:tc>
        <w:tc>
          <w:tcPr>
            <w:tcW w:w="1134" w:type="dxa"/>
            <w:tcBorders>
              <w:bottom w:val="single" w:sz="4" w:space="0" w:color="auto"/>
            </w:tcBorders>
          </w:tcPr>
          <w:p w14:paraId="2E9813B3"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TL</w:t>
            </w:r>
          </w:p>
        </w:tc>
        <w:tc>
          <w:tcPr>
            <w:tcW w:w="1134" w:type="dxa"/>
            <w:tcBorders>
              <w:bottom w:val="single" w:sz="4" w:space="0" w:color="auto"/>
            </w:tcBorders>
          </w:tcPr>
          <w:p w14:paraId="1B38766C"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TNKQ</w:t>
            </w:r>
          </w:p>
        </w:tc>
        <w:tc>
          <w:tcPr>
            <w:tcW w:w="680" w:type="dxa"/>
            <w:tcBorders>
              <w:bottom w:val="single" w:sz="4" w:space="0" w:color="auto"/>
            </w:tcBorders>
          </w:tcPr>
          <w:p w14:paraId="6023D025" w14:textId="77777777" w:rsidR="00F13600" w:rsidRPr="00D66A4A" w:rsidRDefault="00F13600" w:rsidP="004D28B8">
            <w:pPr>
              <w:rPr>
                <w:rFonts w:eastAsia="TimesNewRomanPS-BoldMT"/>
                <w:color w:val="000000"/>
                <w:sz w:val="22"/>
                <w:szCs w:val="22"/>
              </w:rPr>
            </w:pPr>
            <w:r w:rsidRPr="00D66A4A">
              <w:rPr>
                <w:rFonts w:eastAsia="TimesNewRomanPS-BoldMT"/>
                <w:color w:val="000000"/>
                <w:sz w:val="22"/>
                <w:szCs w:val="22"/>
              </w:rPr>
              <w:t>TL</w:t>
            </w:r>
          </w:p>
        </w:tc>
        <w:tc>
          <w:tcPr>
            <w:tcW w:w="918" w:type="dxa"/>
            <w:vMerge/>
            <w:tcBorders>
              <w:bottom w:val="single" w:sz="4" w:space="0" w:color="auto"/>
            </w:tcBorders>
          </w:tcPr>
          <w:p w14:paraId="58F4FD26" w14:textId="77777777" w:rsidR="00F13600" w:rsidRPr="00D66A4A" w:rsidRDefault="00F13600" w:rsidP="004D28B8">
            <w:pPr>
              <w:spacing w:before="120" w:after="120"/>
              <w:rPr>
                <w:rFonts w:eastAsia="TimesNewRomanPS-BoldMT"/>
                <w:i/>
                <w:color w:val="000000"/>
                <w:sz w:val="22"/>
                <w:szCs w:val="22"/>
                <w:lang w:val="sv-SE"/>
              </w:rPr>
            </w:pPr>
          </w:p>
        </w:tc>
      </w:tr>
      <w:tr w:rsidR="00E6415D" w:rsidRPr="00D66A4A" w14:paraId="4EC12955" w14:textId="77777777" w:rsidTr="00D66A4A">
        <w:trPr>
          <w:trHeight w:val="1700"/>
        </w:trPr>
        <w:tc>
          <w:tcPr>
            <w:tcW w:w="1418" w:type="dxa"/>
            <w:tcBorders>
              <w:bottom w:val="single" w:sz="4" w:space="0" w:color="auto"/>
            </w:tcBorders>
          </w:tcPr>
          <w:p w14:paraId="2AD8B8ED" w14:textId="77777777" w:rsidR="00E6415D" w:rsidRPr="00D66A4A" w:rsidRDefault="00E6415D" w:rsidP="00E6415D">
            <w:pPr>
              <w:ind w:left="-36"/>
              <w:rPr>
                <w:bCs/>
                <w:color w:val="000000"/>
                <w:sz w:val="22"/>
                <w:szCs w:val="22"/>
                <w:lang w:val="sv-SE"/>
              </w:rPr>
            </w:pPr>
            <w:r w:rsidRPr="00D66A4A">
              <w:rPr>
                <w:bCs/>
                <w:color w:val="000000"/>
                <w:sz w:val="22"/>
                <w:szCs w:val="22"/>
                <w:lang w:val="sv-SE"/>
              </w:rPr>
              <w:t>1)Vùng Duyên hải Nam Trung Bộ</w:t>
            </w:r>
          </w:p>
        </w:tc>
        <w:tc>
          <w:tcPr>
            <w:tcW w:w="1133" w:type="dxa"/>
            <w:tcBorders>
              <w:bottom w:val="single" w:sz="4" w:space="0" w:color="auto"/>
            </w:tcBorders>
          </w:tcPr>
          <w:p w14:paraId="573B2B4C" w14:textId="77777777" w:rsidR="00E6415D" w:rsidRPr="00D66A4A" w:rsidRDefault="00E6415D" w:rsidP="00E6415D">
            <w:pPr>
              <w:ind w:left="-36"/>
              <w:rPr>
                <w:bCs/>
                <w:color w:val="000000"/>
                <w:sz w:val="22"/>
                <w:szCs w:val="22"/>
                <w:lang w:val="sv-SE"/>
              </w:rPr>
            </w:pPr>
            <w:r w:rsidRPr="00D66A4A">
              <w:rPr>
                <w:bCs/>
                <w:color w:val="000000"/>
                <w:sz w:val="22"/>
                <w:szCs w:val="22"/>
                <w:lang w:val="sv-SE"/>
              </w:rPr>
              <w:t>- Biết được số tỉnh, thành phố của DHNTB</w:t>
            </w:r>
          </w:p>
        </w:tc>
        <w:tc>
          <w:tcPr>
            <w:tcW w:w="992" w:type="dxa"/>
            <w:tcBorders>
              <w:bottom w:val="single" w:sz="4" w:space="0" w:color="auto"/>
            </w:tcBorders>
          </w:tcPr>
          <w:p w14:paraId="13F8DC3A" w14:textId="77777777" w:rsidR="00E6415D" w:rsidRPr="00D66A4A" w:rsidRDefault="00E6415D" w:rsidP="00E6415D">
            <w:pPr>
              <w:rPr>
                <w:bCs/>
                <w:color w:val="000000"/>
                <w:sz w:val="22"/>
                <w:szCs w:val="22"/>
                <w:lang w:val="sv-SE"/>
              </w:rPr>
            </w:pPr>
          </w:p>
          <w:p w14:paraId="4D2559D6" w14:textId="77777777" w:rsidR="00E6415D" w:rsidRPr="00D66A4A" w:rsidRDefault="00E6415D" w:rsidP="00E6415D">
            <w:pPr>
              <w:rPr>
                <w:bCs/>
                <w:color w:val="000000"/>
                <w:sz w:val="22"/>
                <w:szCs w:val="22"/>
                <w:lang w:val="sv-SE"/>
              </w:rPr>
            </w:pPr>
          </w:p>
        </w:tc>
        <w:tc>
          <w:tcPr>
            <w:tcW w:w="1136" w:type="dxa"/>
            <w:tcBorders>
              <w:bottom w:val="single" w:sz="4" w:space="0" w:color="auto"/>
            </w:tcBorders>
          </w:tcPr>
          <w:p w14:paraId="2CF44C7F" w14:textId="77777777" w:rsidR="00E6415D" w:rsidRPr="00D66A4A" w:rsidRDefault="00E6415D" w:rsidP="00E6415D">
            <w:pPr>
              <w:rPr>
                <w:bCs/>
                <w:color w:val="000000"/>
                <w:sz w:val="22"/>
                <w:szCs w:val="22"/>
                <w:lang w:val="sv-SE"/>
              </w:rPr>
            </w:pPr>
            <w:r w:rsidRPr="00D66A4A">
              <w:rPr>
                <w:bCs/>
                <w:color w:val="000000"/>
                <w:sz w:val="22"/>
                <w:szCs w:val="22"/>
                <w:lang w:val="sv-SE"/>
              </w:rPr>
              <w:t>- Tìm được điểm giống nhau về nguồn lợi thủy sản BTB và DHNTB</w:t>
            </w:r>
          </w:p>
        </w:tc>
        <w:tc>
          <w:tcPr>
            <w:tcW w:w="1276" w:type="dxa"/>
            <w:tcBorders>
              <w:bottom w:val="single" w:sz="4" w:space="0" w:color="auto"/>
            </w:tcBorders>
          </w:tcPr>
          <w:p w14:paraId="3327713D" w14:textId="77777777" w:rsidR="00E6415D" w:rsidRPr="00D66A4A" w:rsidRDefault="00E6415D" w:rsidP="00E6415D">
            <w:pPr>
              <w:rPr>
                <w:bCs/>
                <w:color w:val="000000"/>
                <w:sz w:val="22"/>
                <w:szCs w:val="22"/>
                <w:lang w:val="sv-SE"/>
              </w:rPr>
            </w:pPr>
          </w:p>
        </w:tc>
        <w:tc>
          <w:tcPr>
            <w:tcW w:w="708" w:type="dxa"/>
            <w:tcBorders>
              <w:bottom w:val="single" w:sz="4" w:space="0" w:color="auto"/>
            </w:tcBorders>
          </w:tcPr>
          <w:p w14:paraId="0B30077B" w14:textId="77777777" w:rsidR="00E6415D" w:rsidRPr="00D66A4A" w:rsidRDefault="00E6415D" w:rsidP="00E6415D">
            <w:pPr>
              <w:rPr>
                <w:bCs/>
                <w:color w:val="000000"/>
                <w:sz w:val="22"/>
                <w:szCs w:val="22"/>
                <w:lang w:val="sv-SE"/>
              </w:rPr>
            </w:pPr>
          </w:p>
        </w:tc>
        <w:tc>
          <w:tcPr>
            <w:tcW w:w="1134" w:type="dxa"/>
            <w:tcBorders>
              <w:bottom w:val="single" w:sz="4" w:space="0" w:color="auto"/>
            </w:tcBorders>
          </w:tcPr>
          <w:p w14:paraId="4C9BB6C0" w14:textId="77777777" w:rsidR="00E6415D" w:rsidRPr="00D66A4A" w:rsidRDefault="00E6415D" w:rsidP="00E6415D">
            <w:pPr>
              <w:rPr>
                <w:bCs/>
                <w:color w:val="000000"/>
                <w:sz w:val="22"/>
                <w:szCs w:val="22"/>
                <w:lang w:val="sv-SE"/>
              </w:rPr>
            </w:pPr>
          </w:p>
        </w:tc>
        <w:tc>
          <w:tcPr>
            <w:tcW w:w="1134" w:type="dxa"/>
            <w:tcBorders>
              <w:bottom w:val="single" w:sz="4" w:space="0" w:color="auto"/>
            </w:tcBorders>
          </w:tcPr>
          <w:p w14:paraId="0CBEBF04" w14:textId="77777777" w:rsidR="00E6415D" w:rsidRPr="00D66A4A" w:rsidRDefault="00E6415D" w:rsidP="00E6415D">
            <w:pPr>
              <w:rPr>
                <w:bCs/>
                <w:color w:val="000000"/>
                <w:sz w:val="22"/>
                <w:szCs w:val="22"/>
                <w:lang w:val="sv-SE"/>
              </w:rPr>
            </w:pPr>
            <w:r w:rsidRPr="00D66A4A">
              <w:rPr>
                <w:bCs/>
                <w:color w:val="000000"/>
                <w:sz w:val="22"/>
                <w:szCs w:val="22"/>
                <w:lang w:val="sv-SE"/>
              </w:rPr>
              <w:t>- Xác đinh trên lược đồ về quần đảo Hoàng Sa và Trường Sa</w:t>
            </w:r>
          </w:p>
        </w:tc>
        <w:tc>
          <w:tcPr>
            <w:tcW w:w="680" w:type="dxa"/>
            <w:tcBorders>
              <w:bottom w:val="single" w:sz="4" w:space="0" w:color="auto"/>
            </w:tcBorders>
          </w:tcPr>
          <w:p w14:paraId="0CB2B913" w14:textId="77777777" w:rsidR="00E6415D" w:rsidRPr="00D66A4A" w:rsidRDefault="00E6415D" w:rsidP="00E6415D">
            <w:pPr>
              <w:rPr>
                <w:bCs/>
                <w:color w:val="000000"/>
                <w:sz w:val="22"/>
                <w:szCs w:val="22"/>
                <w:lang w:val="sv-SE"/>
              </w:rPr>
            </w:pPr>
          </w:p>
        </w:tc>
        <w:tc>
          <w:tcPr>
            <w:tcW w:w="918" w:type="dxa"/>
            <w:tcBorders>
              <w:bottom w:val="single" w:sz="4" w:space="0" w:color="auto"/>
            </w:tcBorders>
          </w:tcPr>
          <w:p w14:paraId="3F72BF5B" w14:textId="77777777" w:rsidR="00E6415D" w:rsidRPr="00D66A4A" w:rsidRDefault="00E6415D" w:rsidP="00E6415D">
            <w:pPr>
              <w:rPr>
                <w:bCs/>
                <w:color w:val="000000"/>
                <w:sz w:val="22"/>
                <w:szCs w:val="22"/>
                <w:lang w:val="sv-SE"/>
              </w:rPr>
            </w:pPr>
          </w:p>
          <w:p w14:paraId="3023DB67" w14:textId="77777777" w:rsidR="00E6415D" w:rsidRPr="00D66A4A" w:rsidRDefault="00E6415D" w:rsidP="00E6415D">
            <w:pPr>
              <w:rPr>
                <w:sz w:val="22"/>
                <w:szCs w:val="22"/>
                <w:lang w:val="sv-SE"/>
              </w:rPr>
            </w:pPr>
          </w:p>
          <w:p w14:paraId="6AA4D3FC" w14:textId="77777777" w:rsidR="00E6415D" w:rsidRPr="00D66A4A" w:rsidRDefault="00E6415D" w:rsidP="00E6415D">
            <w:pPr>
              <w:rPr>
                <w:sz w:val="22"/>
                <w:szCs w:val="22"/>
                <w:lang w:val="sv-SE"/>
              </w:rPr>
            </w:pPr>
          </w:p>
          <w:p w14:paraId="50655505" w14:textId="77777777" w:rsidR="00E6415D" w:rsidRPr="00D66A4A" w:rsidRDefault="00E6415D" w:rsidP="00E6415D">
            <w:pPr>
              <w:rPr>
                <w:sz w:val="22"/>
                <w:szCs w:val="22"/>
                <w:lang w:val="sv-SE"/>
              </w:rPr>
            </w:pPr>
          </w:p>
          <w:p w14:paraId="5A7B7EED" w14:textId="77777777" w:rsidR="00E6415D" w:rsidRPr="00D66A4A" w:rsidRDefault="00E6415D" w:rsidP="00E6415D">
            <w:pPr>
              <w:rPr>
                <w:sz w:val="22"/>
                <w:szCs w:val="22"/>
                <w:lang w:val="sv-SE"/>
              </w:rPr>
            </w:pPr>
          </w:p>
        </w:tc>
      </w:tr>
      <w:tr w:rsidR="00E6415D" w:rsidRPr="00D66A4A" w14:paraId="5F14A395" w14:textId="77777777" w:rsidTr="00D66A4A">
        <w:tc>
          <w:tcPr>
            <w:tcW w:w="1418" w:type="dxa"/>
            <w:tcBorders>
              <w:top w:val="single" w:sz="4" w:space="0" w:color="auto"/>
              <w:bottom w:val="dotted" w:sz="4" w:space="0" w:color="auto"/>
            </w:tcBorders>
          </w:tcPr>
          <w:p w14:paraId="635B768C"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câu </w:t>
            </w:r>
          </w:p>
        </w:tc>
        <w:tc>
          <w:tcPr>
            <w:tcW w:w="1133" w:type="dxa"/>
            <w:tcBorders>
              <w:top w:val="single" w:sz="4" w:space="0" w:color="auto"/>
              <w:bottom w:val="dotted" w:sz="4" w:space="0" w:color="auto"/>
            </w:tcBorders>
          </w:tcPr>
          <w:p w14:paraId="46DFBC70"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992" w:type="dxa"/>
            <w:tcBorders>
              <w:top w:val="single" w:sz="4" w:space="0" w:color="auto"/>
              <w:bottom w:val="dotted" w:sz="4" w:space="0" w:color="auto"/>
            </w:tcBorders>
          </w:tcPr>
          <w:p w14:paraId="104CFDE4" w14:textId="77777777" w:rsidR="00E6415D" w:rsidRPr="00D66A4A" w:rsidRDefault="00E6415D" w:rsidP="00E6415D">
            <w:pPr>
              <w:rPr>
                <w:bCs/>
                <w:color w:val="000000"/>
                <w:sz w:val="22"/>
                <w:szCs w:val="22"/>
                <w:lang w:val="sv-SE"/>
              </w:rPr>
            </w:pPr>
          </w:p>
        </w:tc>
        <w:tc>
          <w:tcPr>
            <w:tcW w:w="1136" w:type="dxa"/>
            <w:tcBorders>
              <w:top w:val="single" w:sz="4" w:space="0" w:color="auto"/>
              <w:bottom w:val="dotted" w:sz="4" w:space="0" w:color="auto"/>
            </w:tcBorders>
          </w:tcPr>
          <w:p w14:paraId="74B4C833" w14:textId="77777777" w:rsidR="00E6415D" w:rsidRPr="00D66A4A" w:rsidRDefault="00E6415D" w:rsidP="00E6415D">
            <w:pPr>
              <w:rPr>
                <w:bCs/>
                <w:color w:val="000000"/>
                <w:sz w:val="22"/>
                <w:szCs w:val="22"/>
                <w:lang w:val="sv-SE"/>
              </w:rPr>
            </w:pPr>
            <w:r w:rsidRPr="00D66A4A">
              <w:rPr>
                <w:bCs/>
                <w:color w:val="000000"/>
                <w:sz w:val="22"/>
                <w:szCs w:val="22"/>
                <w:lang w:val="sv-SE"/>
              </w:rPr>
              <w:t>2</w:t>
            </w:r>
          </w:p>
        </w:tc>
        <w:tc>
          <w:tcPr>
            <w:tcW w:w="1276" w:type="dxa"/>
            <w:tcBorders>
              <w:top w:val="single" w:sz="4" w:space="0" w:color="auto"/>
              <w:bottom w:val="dotted" w:sz="4" w:space="0" w:color="auto"/>
            </w:tcBorders>
          </w:tcPr>
          <w:p w14:paraId="56714B74" w14:textId="77777777" w:rsidR="00E6415D" w:rsidRPr="00D66A4A" w:rsidRDefault="00E6415D" w:rsidP="00E6415D">
            <w:pPr>
              <w:rPr>
                <w:bCs/>
                <w:color w:val="000000"/>
                <w:sz w:val="22"/>
                <w:szCs w:val="22"/>
                <w:lang w:val="sv-SE"/>
              </w:rPr>
            </w:pPr>
          </w:p>
        </w:tc>
        <w:tc>
          <w:tcPr>
            <w:tcW w:w="708" w:type="dxa"/>
            <w:tcBorders>
              <w:top w:val="single" w:sz="4" w:space="0" w:color="auto"/>
              <w:bottom w:val="dotted" w:sz="4" w:space="0" w:color="auto"/>
            </w:tcBorders>
          </w:tcPr>
          <w:p w14:paraId="536895F4" w14:textId="77777777" w:rsidR="00E6415D" w:rsidRPr="00D66A4A" w:rsidRDefault="00E6415D" w:rsidP="00E6415D">
            <w:pPr>
              <w:rPr>
                <w:bCs/>
                <w:color w:val="000000"/>
                <w:sz w:val="22"/>
                <w:szCs w:val="22"/>
                <w:lang w:val="sv-SE"/>
              </w:rPr>
            </w:pPr>
          </w:p>
        </w:tc>
        <w:tc>
          <w:tcPr>
            <w:tcW w:w="1134" w:type="dxa"/>
            <w:tcBorders>
              <w:top w:val="single" w:sz="4" w:space="0" w:color="auto"/>
              <w:bottom w:val="dotted" w:sz="4" w:space="0" w:color="auto"/>
            </w:tcBorders>
          </w:tcPr>
          <w:p w14:paraId="6E4D924C" w14:textId="77777777" w:rsidR="00E6415D" w:rsidRPr="00D66A4A" w:rsidRDefault="00E6415D" w:rsidP="00E6415D">
            <w:pPr>
              <w:rPr>
                <w:bCs/>
                <w:color w:val="000000"/>
                <w:sz w:val="22"/>
                <w:szCs w:val="22"/>
                <w:lang w:val="sv-SE"/>
              </w:rPr>
            </w:pPr>
          </w:p>
        </w:tc>
        <w:tc>
          <w:tcPr>
            <w:tcW w:w="1134" w:type="dxa"/>
            <w:tcBorders>
              <w:top w:val="single" w:sz="4" w:space="0" w:color="auto"/>
              <w:bottom w:val="dotted" w:sz="4" w:space="0" w:color="auto"/>
            </w:tcBorders>
          </w:tcPr>
          <w:p w14:paraId="30F25397"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680" w:type="dxa"/>
            <w:tcBorders>
              <w:top w:val="single" w:sz="4" w:space="0" w:color="auto"/>
              <w:bottom w:val="dotted" w:sz="4" w:space="0" w:color="auto"/>
            </w:tcBorders>
          </w:tcPr>
          <w:p w14:paraId="5B7D8392" w14:textId="77777777" w:rsidR="00E6415D" w:rsidRPr="00D66A4A" w:rsidRDefault="00E6415D" w:rsidP="00E6415D">
            <w:pPr>
              <w:rPr>
                <w:bCs/>
                <w:color w:val="000000"/>
                <w:sz w:val="22"/>
                <w:szCs w:val="22"/>
                <w:lang w:val="sv-SE"/>
              </w:rPr>
            </w:pPr>
          </w:p>
        </w:tc>
        <w:tc>
          <w:tcPr>
            <w:tcW w:w="918" w:type="dxa"/>
            <w:tcBorders>
              <w:top w:val="single" w:sz="4" w:space="0" w:color="auto"/>
              <w:bottom w:val="dotted" w:sz="4" w:space="0" w:color="auto"/>
            </w:tcBorders>
          </w:tcPr>
          <w:p w14:paraId="792D6F52" w14:textId="77777777" w:rsidR="00E6415D" w:rsidRPr="00D66A4A" w:rsidRDefault="00E6415D" w:rsidP="00E6415D">
            <w:pPr>
              <w:rPr>
                <w:bCs/>
                <w:color w:val="000000"/>
                <w:sz w:val="22"/>
                <w:szCs w:val="22"/>
                <w:lang w:val="sv-SE"/>
              </w:rPr>
            </w:pPr>
            <w:r w:rsidRPr="00D66A4A">
              <w:rPr>
                <w:bCs/>
                <w:color w:val="000000"/>
                <w:sz w:val="22"/>
                <w:szCs w:val="22"/>
                <w:lang w:val="sv-SE"/>
              </w:rPr>
              <w:t>4</w:t>
            </w:r>
          </w:p>
        </w:tc>
      </w:tr>
      <w:tr w:rsidR="00E6415D" w:rsidRPr="00D66A4A" w14:paraId="6B45CAFC" w14:textId="77777777" w:rsidTr="00D66A4A">
        <w:tc>
          <w:tcPr>
            <w:tcW w:w="1418" w:type="dxa"/>
            <w:tcBorders>
              <w:top w:val="dotted" w:sz="4" w:space="0" w:color="auto"/>
              <w:bottom w:val="dotted" w:sz="4" w:space="0" w:color="auto"/>
            </w:tcBorders>
          </w:tcPr>
          <w:p w14:paraId="35D482A4"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điểm  </w:t>
            </w:r>
          </w:p>
        </w:tc>
        <w:tc>
          <w:tcPr>
            <w:tcW w:w="1133" w:type="dxa"/>
            <w:tcBorders>
              <w:top w:val="dotted" w:sz="4" w:space="0" w:color="auto"/>
              <w:bottom w:val="dotted" w:sz="4" w:space="0" w:color="auto"/>
            </w:tcBorders>
          </w:tcPr>
          <w:p w14:paraId="34A49C8E" w14:textId="77777777" w:rsidR="00E6415D" w:rsidRPr="00D66A4A" w:rsidRDefault="00E6415D" w:rsidP="00E6415D">
            <w:pPr>
              <w:rPr>
                <w:bCs/>
                <w:color w:val="000000"/>
                <w:sz w:val="22"/>
                <w:szCs w:val="22"/>
                <w:lang w:val="sv-SE"/>
              </w:rPr>
            </w:pPr>
            <w:r w:rsidRPr="00D66A4A">
              <w:rPr>
                <w:bCs/>
                <w:color w:val="000000"/>
                <w:sz w:val="22"/>
                <w:szCs w:val="22"/>
                <w:lang w:val="sv-SE"/>
              </w:rPr>
              <w:t>0,5đ</w:t>
            </w:r>
          </w:p>
        </w:tc>
        <w:tc>
          <w:tcPr>
            <w:tcW w:w="992" w:type="dxa"/>
            <w:tcBorders>
              <w:top w:val="dotted" w:sz="4" w:space="0" w:color="auto"/>
              <w:bottom w:val="dotted" w:sz="4" w:space="0" w:color="auto"/>
            </w:tcBorders>
          </w:tcPr>
          <w:p w14:paraId="2A16B84C"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44A904BD" w14:textId="77777777" w:rsidR="00E6415D" w:rsidRPr="00D66A4A" w:rsidRDefault="00E6415D" w:rsidP="00E6415D">
            <w:pPr>
              <w:rPr>
                <w:bCs/>
                <w:color w:val="000000"/>
                <w:sz w:val="22"/>
                <w:szCs w:val="22"/>
                <w:lang w:val="sv-SE"/>
              </w:rPr>
            </w:pPr>
            <w:r w:rsidRPr="00D66A4A">
              <w:rPr>
                <w:bCs/>
                <w:color w:val="000000"/>
                <w:sz w:val="22"/>
                <w:szCs w:val="22"/>
                <w:lang w:val="sv-SE"/>
              </w:rPr>
              <w:t>1,0đ</w:t>
            </w:r>
          </w:p>
        </w:tc>
        <w:tc>
          <w:tcPr>
            <w:tcW w:w="1276" w:type="dxa"/>
            <w:tcBorders>
              <w:top w:val="dotted" w:sz="4" w:space="0" w:color="auto"/>
              <w:bottom w:val="dotted" w:sz="4" w:space="0" w:color="auto"/>
            </w:tcBorders>
          </w:tcPr>
          <w:p w14:paraId="2327AB4A"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43E30D8D"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788BA1A0"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1FC47B4D"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680" w:type="dxa"/>
            <w:tcBorders>
              <w:top w:val="dotted" w:sz="4" w:space="0" w:color="auto"/>
              <w:bottom w:val="dotted" w:sz="4" w:space="0" w:color="auto"/>
            </w:tcBorders>
          </w:tcPr>
          <w:p w14:paraId="4FBAFC55" w14:textId="77777777" w:rsidR="00E6415D" w:rsidRPr="00D66A4A" w:rsidRDefault="00E6415D" w:rsidP="00E6415D">
            <w:pPr>
              <w:rPr>
                <w:bCs/>
                <w:color w:val="000000"/>
                <w:sz w:val="22"/>
                <w:szCs w:val="22"/>
                <w:lang w:val="sv-SE"/>
              </w:rPr>
            </w:pPr>
          </w:p>
        </w:tc>
        <w:tc>
          <w:tcPr>
            <w:tcW w:w="918" w:type="dxa"/>
            <w:tcBorders>
              <w:top w:val="dotted" w:sz="4" w:space="0" w:color="auto"/>
              <w:bottom w:val="dotted" w:sz="4" w:space="0" w:color="auto"/>
            </w:tcBorders>
          </w:tcPr>
          <w:p w14:paraId="536F2E08" w14:textId="77777777" w:rsidR="00E6415D" w:rsidRPr="00D66A4A" w:rsidRDefault="00E6415D" w:rsidP="00E6415D">
            <w:pPr>
              <w:rPr>
                <w:bCs/>
                <w:color w:val="000000"/>
                <w:sz w:val="22"/>
                <w:szCs w:val="22"/>
                <w:lang w:val="sv-SE"/>
              </w:rPr>
            </w:pPr>
            <w:r w:rsidRPr="00D66A4A">
              <w:rPr>
                <w:bCs/>
                <w:color w:val="000000"/>
                <w:sz w:val="22"/>
                <w:szCs w:val="22"/>
                <w:lang w:val="sv-SE"/>
              </w:rPr>
              <w:t>2,0đ</w:t>
            </w:r>
          </w:p>
        </w:tc>
      </w:tr>
      <w:tr w:rsidR="00E6415D" w:rsidRPr="00D66A4A" w14:paraId="0D8DA378" w14:textId="77777777" w:rsidTr="00D66A4A">
        <w:tc>
          <w:tcPr>
            <w:tcW w:w="1418" w:type="dxa"/>
            <w:tcBorders>
              <w:top w:val="dotted" w:sz="4" w:space="0" w:color="auto"/>
              <w:bottom w:val="single" w:sz="4" w:space="0" w:color="auto"/>
            </w:tcBorders>
          </w:tcPr>
          <w:p w14:paraId="6F891CD5"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Tỉ lệ %</w:t>
            </w:r>
          </w:p>
        </w:tc>
        <w:tc>
          <w:tcPr>
            <w:tcW w:w="1133" w:type="dxa"/>
            <w:tcBorders>
              <w:top w:val="dotted" w:sz="4" w:space="0" w:color="auto"/>
              <w:bottom w:val="single" w:sz="4" w:space="0" w:color="auto"/>
            </w:tcBorders>
          </w:tcPr>
          <w:p w14:paraId="7A23F7CF" w14:textId="77777777" w:rsidR="00E6415D" w:rsidRPr="00D66A4A" w:rsidRDefault="00E6415D" w:rsidP="00E6415D">
            <w:pPr>
              <w:rPr>
                <w:bCs/>
                <w:color w:val="000000"/>
                <w:sz w:val="22"/>
                <w:szCs w:val="22"/>
                <w:lang w:val="sv-SE"/>
              </w:rPr>
            </w:pPr>
            <w:r w:rsidRPr="00D66A4A">
              <w:rPr>
                <w:bCs/>
                <w:color w:val="000000"/>
                <w:sz w:val="22"/>
                <w:szCs w:val="22"/>
                <w:lang w:val="sv-SE"/>
              </w:rPr>
              <w:t>5%</w:t>
            </w:r>
          </w:p>
        </w:tc>
        <w:tc>
          <w:tcPr>
            <w:tcW w:w="992" w:type="dxa"/>
            <w:tcBorders>
              <w:top w:val="dotted" w:sz="4" w:space="0" w:color="auto"/>
              <w:bottom w:val="single" w:sz="4" w:space="0" w:color="auto"/>
            </w:tcBorders>
          </w:tcPr>
          <w:p w14:paraId="50E6B7B6" w14:textId="77777777" w:rsidR="00E6415D" w:rsidRPr="00D66A4A" w:rsidRDefault="00E6415D" w:rsidP="00E6415D">
            <w:pPr>
              <w:rPr>
                <w:bCs/>
                <w:color w:val="000000"/>
                <w:sz w:val="22"/>
                <w:szCs w:val="22"/>
                <w:lang w:val="sv-SE"/>
              </w:rPr>
            </w:pPr>
          </w:p>
        </w:tc>
        <w:tc>
          <w:tcPr>
            <w:tcW w:w="1136" w:type="dxa"/>
            <w:tcBorders>
              <w:top w:val="dotted" w:sz="4" w:space="0" w:color="auto"/>
              <w:bottom w:val="single" w:sz="4" w:space="0" w:color="auto"/>
            </w:tcBorders>
          </w:tcPr>
          <w:p w14:paraId="3E22902B"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276" w:type="dxa"/>
            <w:tcBorders>
              <w:top w:val="dotted" w:sz="4" w:space="0" w:color="auto"/>
              <w:bottom w:val="single" w:sz="4" w:space="0" w:color="auto"/>
            </w:tcBorders>
          </w:tcPr>
          <w:p w14:paraId="4F018D4C" w14:textId="77777777" w:rsidR="00E6415D" w:rsidRPr="00D66A4A" w:rsidRDefault="00E6415D" w:rsidP="00E6415D">
            <w:pPr>
              <w:rPr>
                <w:bCs/>
                <w:color w:val="000000"/>
                <w:sz w:val="22"/>
                <w:szCs w:val="22"/>
                <w:lang w:val="sv-SE"/>
              </w:rPr>
            </w:pPr>
          </w:p>
        </w:tc>
        <w:tc>
          <w:tcPr>
            <w:tcW w:w="708" w:type="dxa"/>
            <w:tcBorders>
              <w:top w:val="dotted" w:sz="4" w:space="0" w:color="auto"/>
              <w:bottom w:val="single" w:sz="4" w:space="0" w:color="auto"/>
            </w:tcBorders>
          </w:tcPr>
          <w:p w14:paraId="099687FC"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6EEB8D2F"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5D943E95" w14:textId="77777777" w:rsidR="00E6415D" w:rsidRPr="00D66A4A" w:rsidRDefault="00E6415D" w:rsidP="00E6415D">
            <w:pPr>
              <w:rPr>
                <w:bCs/>
                <w:color w:val="000000"/>
                <w:sz w:val="22"/>
                <w:szCs w:val="22"/>
                <w:lang w:val="sv-SE"/>
              </w:rPr>
            </w:pPr>
            <w:r w:rsidRPr="00D66A4A">
              <w:rPr>
                <w:bCs/>
                <w:color w:val="000000"/>
                <w:sz w:val="22"/>
                <w:szCs w:val="22"/>
                <w:lang w:val="sv-SE"/>
              </w:rPr>
              <w:t>5%</w:t>
            </w:r>
          </w:p>
        </w:tc>
        <w:tc>
          <w:tcPr>
            <w:tcW w:w="680" w:type="dxa"/>
            <w:tcBorders>
              <w:top w:val="dotted" w:sz="4" w:space="0" w:color="auto"/>
              <w:bottom w:val="single" w:sz="4" w:space="0" w:color="auto"/>
            </w:tcBorders>
          </w:tcPr>
          <w:p w14:paraId="1B31B35F" w14:textId="77777777" w:rsidR="00E6415D" w:rsidRPr="00D66A4A" w:rsidRDefault="00E6415D" w:rsidP="00E6415D">
            <w:pPr>
              <w:rPr>
                <w:bCs/>
                <w:color w:val="000000"/>
                <w:sz w:val="22"/>
                <w:szCs w:val="22"/>
                <w:lang w:val="sv-SE"/>
              </w:rPr>
            </w:pPr>
          </w:p>
        </w:tc>
        <w:tc>
          <w:tcPr>
            <w:tcW w:w="918" w:type="dxa"/>
            <w:tcBorders>
              <w:top w:val="dotted" w:sz="4" w:space="0" w:color="auto"/>
              <w:bottom w:val="single" w:sz="4" w:space="0" w:color="auto"/>
            </w:tcBorders>
          </w:tcPr>
          <w:p w14:paraId="5CBB03CC" w14:textId="77777777" w:rsidR="00E6415D" w:rsidRPr="00D66A4A" w:rsidRDefault="00E6415D" w:rsidP="00E6415D">
            <w:pPr>
              <w:rPr>
                <w:bCs/>
                <w:color w:val="000000"/>
                <w:sz w:val="22"/>
                <w:szCs w:val="22"/>
                <w:lang w:val="sv-SE"/>
              </w:rPr>
            </w:pPr>
            <w:r w:rsidRPr="00D66A4A">
              <w:rPr>
                <w:bCs/>
                <w:color w:val="000000"/>
                <w:sz w:val="22"/>
                <w:szCs w:val="22"/>
                <w:lang w:val="sv-SE"/>
              </w:rPr>
              <w:t>20%</w:t>
            </w:r>
          </w:p>
        </w:tc>
      </w:tr>
      <w:tr w:rsidR="00E6415D" w:rsidRPr="00D66A4A" w14:paraId="6C0DF52A" w14:textId="77777777" w:rsidTr="00D66A4A">
        <w:trPr>
          <w:trHeight w:val="2425"/>
        </w:trPr>
        <w:tc>
          <w:tcPr>
            <w:tcW w:w="1418" w:type="dxa"/>
            <w:tcBorders>
              <w:top w:val="single" w:sz="4" w:space="0" w:color="auto"/>
              <w:bottom w:val="dotted" w:sz="4" w:space="0" w:color="auto"/>
            </w:tcBorders>
          </w:tcPr>
          <w:p w14:paraId="0DC4FDD3" w14:textId="77777777" w:rsidR="00E6415D" w:rsidRPr="00D66A4A" w:rsidRDefault="00E6415D" w:rsidP="00E6415D">
            <w:pPr>
              <w:ind w:left="-36"/>
              <w:rPr>
                <w:bCs/>
                <w:color w:val="000000"/>
                <w:sz w:val="22"/>
                <w:szCs w:val="22"/>
                <w:lang w:val="sv-SE"/>
              </w:rPr>
            </w:pPr>
            <w:r w:rsidRPr="00D66A4A">
              <w:rPr>
                <w:bCs/>
                <w:color w:val="000000"/>
                <w:sz w:val="22"/>
                <w:szCs w:val="22"/>
                <w:lang w:val="sv-SE"/>
              </w:rPr>
              <w:t>2) Vùng đồng bằng sông Hồng</w:t>
            </w:r>
          </w:p>
        </w:tc>
        <w:tc>
          <w:tcPr>
            <w:tcW w:w="1133" w:type="dxa"/>
            <w:tcBorders>
              <w:top w:val="single" w:sz="4" w:space="0" w:color="auto"/>
              <w:bottom w:val="dotted" w:sz="4" w:space="0" w:color="auto"/>
            </w:tcBorders>
          </w:tcPr>
          <w:p w14:paraId="594A4937" w14:textId="77777777" w:rsidR="00E6415D" w:rsidRPr="00D66A4A" w:rsidRDefault="00E6415D" w:rsidP="00E6415D">
            <w:pPr>
              <w:rPr>
                <w:sz w:val="22"/>
                <w:szCs w:val="22"/>
                <w:lang w:val="sv-SE"/>
              </w:rPr>
            </w:pPr>
          </w:p>
        </w:tc>
        <w:tc>
          <w:tcPr>
            <w:tcW w:w="992" w:type="dxa"/>
            <w:tcBorders>
              <w:top w:val="single" w:sz="4" w:space="0" w:color="auto"/>
              <w:bottom w:val="dotted" w:sz="4" w:space="0" w:color="auto"/>
            </w:tcBorders>
          </w:tcPr>
          <w:p w14:paraId="11E79A5A" w14:textId="77777777" w:rsidR="00E6415D" w:rsidRPr="00D66A4A" w:rsidRDefault="00E6415D" w:rsidP="00E6415D">
            <w:pPr>
              <w:rPr>
                <w:bCs/>
                <w:color w:val="000000"/>
                <w:sz w:val="22"/>
                <w:szCs w:val="22"/>
                <w:lang w:val="sv-SE"/>
              </w:rPr>
            </w:pPr>
            <w:r w:rsidRPr="00D66A4A">
              <w:rPr>
                <w:bCs/>
                <w:color w:val="000000"/>
                <w:sz w:val="22"/>
                <w:szCs w:val="22"/>
                <w:lang w:val="sv-SE"/>
              </w:rPr>
              <w:t>- Nêu được những thuận lợi và khó khăn trong sự phát triển KT</w:t>
            </w:r>
          </w:p>
        </w:tc>
        <w:tc>
          <w:tcPr>
            <w:tcW w:w="1136" w:type="dxa"/>
            <w:tcBorders>
              <w:top w:val="single" w:sz="4" w:space="0" w:color="auto"/>
              <w:bottom w:val="dotted" w:sz="4" w:space="0" w:color="auto"/>
            </w:tcBorders>
          </w:tcPr>
          <w:p w14:paraId="7D191A3A" w14:textId="77777777" w:rsidR="00E6415D" w:rsidRPr="00D66A4A" w:rsidRDefault="00E6415D" w:rsidP="00E6415D">
            <w:pPr>
              <w:rPr>
                <w:bCs/>
                <w:color w:val="000000"/>
                <w:sz w:val="22"/>
                <w:szCs w:val="22"/>
                <w:lang w:val="sv-SE"/>
              </w:rPr>
            </w:pPr>
            <w:r w:rsidRPr="00D66A4A">
              <w:rPr>
                <w:bCs/>
                <w:color w:val="000000"/>
                <w:sz w:val="22"/>
                <w:szCs w:val="22"/>
                <w:lang w:val="sv-SE"/>
              </w:rPr>
              <w:t>- Hiểu được các điều kiện tự nhiên để phát triển kinh tế của vùng</w:t>
            </w:r>
          </w:p>
        </w:tc>
        <w:tc>
          <w:tcPr>
            <w:tcW w:w="1276" w:type="dxa"/>
            <w:tcBorders>
              <w:top w:val="single" w:sz="4" w:space="0" w:color="auto"/>
              <w:bottom w:val="dotted" w:sz="4" w:space="0" w:color="auto"/>
            </w:tcBorders>
          </w:tcPr>
          <w:p w14:paraId="4710115D" w14:textId="77777777" w:rsidR="00E6415D" w:rsidRPr="00D66A4A" w:rsidRDefault="00E6415D" w:rsidP="00E6415D">
            <w:pPr>
              <w:rPr>
                <w:bCs/>
                <w:color w:val="000000"/>
                <w:sz w:val="22"/>
                <w:szCs w:val="22"/>
                <w:lang w:val="sv-SE"/>
              </w:rPr>
            </w:pPr>
          </w:p>
        </w:tc>
        <w:tc>
          <w:tcPr>
            <w:tcW w:w="708" w:type="dxa"/>
            <w:tcBorders>
              <w:top w:val="single" w:sz="4" w:space="0" w:color="auto"/>
              <w:bottom w:val="dotted" w:sz="4" w:space="0" w:color="auto"/>
            </w:tcBorders>
          </w:tcPr>
          <w:p w14:paraId="4E770503" w14:textId="77777777" w:rsidR="00E6415D" w:rsidRPr="00D66A4A" w:rsidRDefault="00E6415D" w:rsidP="00E6415D">
            <w:pPr>
              <w:rPr>
                <w:bCs/>
                <w:color w:val="000000"/>
                <w:sz w:val="22"/>
                <w:szCs w:val="22"/>
                <w:lang w:val="sv-SE"/>
              </w:rPr>
            </w:pPr>
          </w:p>
        </w:tc>
        <w:tc>
          <w:tcPr>
            <w:tcW w:w="1134" w:type="dxa"/>
            <w:tcBorders>
              <w:top w:val="single" w:sz="4" w:space="0" w:color="auto"/>
              <w:bottom w:val="dotted" w:sz="4" w:space="0" w:color="auto"/>
            </w:tcBorders>
          </w:tcPr>
          <w:p w14:paraId="470810F7"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w:t>
            </w:r>
          </w:p>
        </w:tc>
        <w:tc>
          <w:tcPr>
            <w:tcW w:w="1134" w:type="dxa"/>
            <w:tcBorders>
              <w:top w:val="single" w:sz="4" w:space="0" w:color="auto"/>
              <w:bottom w:val="dotted" w:sz="4" w:space="0" w:color="auto"/>
            </w:tcBorders>
          </w:tcPr>
          <w:p w14:paraId="1B7FBB82" w14:textId="77777777" w:rsidR="00E6415D" w:rsidRPr="00D66A4A" w:rsidRDefault="00E6415D" w:rsidP="00E6415D">
            <w:pPr>
              <w:rPr>
                <w:bCs/>
                <w:color w:val="000000"/>
                <w:sz w:val="22"/>
                <w:szCs w:val="22"/>
                <w:lang w:val="sv-SE"/>
              </w:rPr>
            </w:pPr>
          </w:p>
        </w:tc>
        <w:tc>
          <w:tcPr>
            <w:tcW w:w="680" w:type="dxa"/>
            <w:tcBorders>
              <w:top w:val="single" w:sz="4" w:space="0" w:color="auto"/>
              <w:bottom w:val="dotted" w:sz="4" w:space="0" w:color="auto"/>
            </w:tcBorders>
          </w:tcPr>
          <w:p w14:paraId="0E4933A9" w14:textId="77777777" w:rsidR="00E6415D" w:rsidRPr="00D66A4A" w:rsidRDefault="00E6415D" w:rsidP="00E6415D">
            <w:pPr>
              <w:rPr>
                <w:bCs/>
                <w:color w:val="000000"/>
                <w:sz w:val="22"/>
                <w:szCs w:val="22"/>
                <w:lang w:val="sv-SE"/>
              </w:rPr>
            </w:pPr>
          </w:p>
        </w:tc>
        <w:tc>
          <w:tcPr>
            <w:tcW w:w="918" w:type="dxa"/>
            <w:tcBorders>
              <w:top w:val="single" w:sz="4" w:space="0" w:color="auto"/>
              <w:bottom w:val="dotted" w:sz="4" w:space="0" w:color="auto"/>
            </w:tcBorders>
          </w:tcPr>
          <w:p w14:paraId="294F8E2C" w14:textId="77777777" w:rsidR="00E6415D" w:rsidRPr="00D66A4A" w:rsidRDefault="00E6415D" w:rsidP="00E6415D">
            <w:pPr>
              <w:rPr>
                <w:bCs/>
                <w:color w:val="000000"/>
                <w:sz w:val="22"/>
                <w:szCs w:val="22"/>
                <w:lang w:val="sv-SE"/>
              </w:rPr>
            </w:pPr>
          </w:p>
        </w:tc>
      </w:tr>
      <w:tr w:rsidR="00E6415D" w:rsidRPr="00D66A4A" w14:paraId="3305C81F" w14:textId="77777777" w:rsidTr="00D66A4A">
        <w:tc>
          <w:tcPr>
            <w:tcW w:w="1418" w:type="dxa"/>
            <w:tcBorders>
              <w:top w:val="dotted" w:sz="4" w:space="0" w:color="auto"/>
              <w:bottom w:val="dotted" w:sz="4" w:space="0" w:color="auto"/>
            </w:tcBorders>
          </w:tcPr>
          <w:p w14:paraId="6E833B86"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câu </w:t>
            </w:r>
          </w:p>
        </w:tc>
        <w:tc>
          <w:tcPr>
            <w:tcW w:w="1133" w:type="dxa"/>
            <w:tcBorders>
              <w:top w:val="dotted" w:sz="4" w:space="0" w:color="auto"/>
              <w:bottom w:val="dotted" w:sz="4" w:space="0" w:color="auto"/>
            </w:tcBorders>
          </w:tcPr>
          <w:p w14:paraId="3B8F79D8"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0A42182E"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1136" w:type="dxa"/>
            <w:tcBorders>
              <w:top w:val="dotted" w:sz="4" w:space="0" w:color="auto"/>
              <w:bottom w:val="dotted" w:sz="4" w:space="0" w:color="auto"/>
            </w:tcBorders>
          </w:tcPr>
          <w:p w14:paraId="24A665D8"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1276" w:type="dxa"/>
            <w:tcBorders>
              <w:top w:val="dotted" w:sz="4" w:space="0" w:color="auto"/>
              <w:bottom w:val="dotted" w:sz="4" w:space="0" w:color="auto"/>
            </w:tcBorders>
          </w:tcPr>
          <w:p w14:paraId="1E9DCDBD"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26EA7CF7"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0CC8D724"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0FF23787"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5A48F967" w14:textId="77777777" w:rsidR="00E6415D" w:rsidRPr="00D66A4A" w:rsidRDefault="00E6415D" w:rsidP="00E6415D">
            <w:pPr>
              <w:rPr>
                <w:bCs/>
                <w:color w:val="000000"/>
                <w:sz w:val="22"/>
                <w:szCs w:val="22"/>
                <w:lang w:val="sv-SE"/>
              </w:rPr>
            </w:pPr>
          </w:p>
        </w:tc>
        <w:tc>
          <w:tcPr>
            <w:tcW w:w="918" w:type="dxa"/>
            <w:tcBorders>
              <w:top w:val="dotted" w:sz="4" w:space="0" w:color="auto"/>
              <w:bottom w:val="dotted" w:sz="4" w:space="0" w:color="auto"/>
            </w:tcBorders>
          </w:tcPr>
          <w:p w14:paraId="3C94C992" w14:textId="77777777" w:rsidR="00E6415D" w:rsidRPr="00D66A4A" w:rsidRDefault="00E6415D" w:rsidP="00E6415D">
            <w:pPr>
              <w:rPr>
                <w:bCs/>
                <w:color w:val="000000"/>
                <w:sz w:val="22"/>
                <w:szCs w:val="22"/>
                <w:lang w:val="sv-SE"/>
              </w:rPr>
            </w:pPr>
            <w:r w:rsidRPr="00D66A4A">
              <w:rPr>
                <w:bCs/>
                <w:color w:val="000000"/>
                <w:sz w:val="22"/>
                <w:szCs w:val="22"/>
                <w:lang w:val="sv-SE"/>
              </w:rPr>
              <w:t>2</w:t>
            </w:r>
          </w:p>
        </w:tc>
      </w:tr>
      <w:tr w:rsidR="00E6415D" w:rsidRPr="00D66A4A" w14:paraId="2D68B5AD" w14:textId="77777777" w:rsidTr="00D66A4A">
        <w:tc>
          <w:tcPr>
            <w:tcW w:w="1418" w:type="dxa"/>
            <w:tcBorders>
              <w:top w:val="dotted" w:sz="4" w:space="0" w:color="auto"/>
              <w:bottom w:val="dotted" w:sz="4" w:space="0" w:color="auto"/>
            </w:tcBorders>
          </w:tcPr>
          <w:p w14:paraId="7FDB1E2E"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điểm  </w:t>
            </w:r>
          </w:p>
        </w:tc>
        <w:tc>
          <w:tcPr>
            <w:tcW w:w="1133" w:type="dxa"/>
            <w:tcBorders>
              <w:top w:val="dotted" w:sz="4" w:space="0" w:color="auto"/>
              <w:bottom w:val="dotted" w:sz="4" w:space="0" w:color="auto"/>
            </w:tcBorders>
          </w:tcPr>
          <w:p w14:paraId="1421D183"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706F395F" w14:textId="77777777" w:rsidR="00E6415D" w:rsidRPr="00D66A4A" w:rsidRDefault="00E6415D" w:rsidP="00E6415D">
            <w:pPr>
              <w:rPr>
                <w:bCs/>
                <w:color w:val="000000"/>
                <w:sz w:val="22"/>
                <w:szCs w:val="22"/>
                <w:lang w:val="sv-SE"/>
              </w:rPr>
            </w:pPr>
            <w:r w:rsidRPr="00D66A4A">
              <w:rPr>
                <w:bCs/>
                <w:color w:val="000000"/>
                <w:sz w:val="22"/>
                <w:szCs w:val="22"/>
                <w:lang w:val="sv-SE"/>
              </w:rPr>
              <w:t>3</w:t>
            </w:r>
          </w:p>
        </w:tc>
        <w:tc>
          <w:tcPr>
            <w:tcW w:w="1136" w:type="dxa"/>
            <w:tcBorders>
              <w:top w:val="dotted" w:sz="4" w:space="0" w:color="auto"/>
              <w:bottom w:val="dotted" w:sz="4" w:space="0" w:color="auto"/>
            </w:tcBorders>
          </w:tcPr>
          <w:p w14:paraId="75F8E6D9"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276" w:type="dxa"/>
            <w:tcBorders>
              <w:top w:val="dotted" w:sz="4" w:space="0" w:color="auto"/>
              <w:bottom w:val="dotted" w:sz="4" w:space="0" w:color="auto"/>
            </w:tcBorders>
          </w:tcPr>
          <w:p w14:paraId="68BCFE0D"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356B363A"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6D0C326C"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07F753E5"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365A3901" w14:textId="77777777" w:rsidR="00E6415D" w:rsidRPr="00D66A4A" w:rsidRDefault="00E6415D" w:rsidP="00E6415D">
            <w:pPr>
              <w:rPr>
                <w:bCs/>
                <w:color w:val="000000"/>
                <w:sz w:val="22"/>
                <w:szCs w:val="22"/>
                <w:lang w:val="sv-SE"/>
              </w:rPr>
            </w:pPr>
          </w:p>
        </w:tc>
        <w:tc>
          <w:tcPr>
            <w:tcW w:w="918" w:type="dxa"/>
            <w:tcBorders>
              <w:top w:val="dotted" w:sz="4" w:space="0" w:color="auto"/>
              <w:bottom w:val="dotted" w:sz="4" w:space="0" w:color="auto"/>
            </w:tcBorders>
          </w:tcPr>
          <w:p w14:paraId="3E49B9C6" w14:textId="77777777" w:rsidR="00E6415D" w:rsidRPr="00D66A4A" w:rsidRDefault="00E6415D" w:rsidP="00E6415D">
            <w:pPr>
              <w:rPr>
                <w:bCs/>
                <w:color w:val="000000"/>
                <w:sz w:val="22"/>
                <w:szCs w:val="22"/>
                <w:lang w:val="sv-SE"/>
              </w:rPr>
            </w:pPr>
            <w:r w:rsidRPr="00D66A4A">
              <w:rPr>
                <w:bCs/>
                <w:color w:val="000000"/>
                <w:sz w:val="22"/>
                <w:szCs w:val="22"/>
                <w:lang w:val="sv-SE"/>
              </w:rPr>
              <w:t>4,0</w:t>
            </w:r>
          </w:p>
        </w:tc>
      </w:tr>
      <w:tr w:rsidR="00E6415D" w:rsidRPr="00D66A4A" w14:paraId="79ED8752" w14:textId="77777777" w:rsidTr="00D66A4A">
        <w:trPr>
          <w:trHeight w:val="350"/>
        </w:trPr>
        <w:tc>
          <w:tcPr>
            <w:tcW w:w="1418" w:type="dxa"/>
            <w:tcBorders>
              <w:top w:val="dotted" w:sz="4" w:space="0" w:color="auto"/>
              <w:bottom w:val="single" w:sz="4" w:space="0" w:color="auto"/>
            </w:tcBorders>
          </w:tcPr>
          <w:p w14:paraId="250E7209"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Tỉ lệ %</w:t>
            </w:r>
          </w:p>
        </w:tc>
        <w:tc>
          <w:tcPr>
            <w:tcW w:w="1133" w:type="dxa"/>
            <w:tcBorders>
              <w:top w:val="dotted" w:sz="4" w:space="0" w:color="auto"/>
              <w:bottom w:val="single" w:sz="4" w:space="0" w:color="auto"/>
            </w:tcBorders>
          </w:tcPr>
          <w:p w14:paraId="363981FC" w14:textId="77777777" w:rsidR="00E6415D" w:rsidRPr="00D66A4A" w:rsidRDefault="00E6415D" w:rsidP="00E6415D">
            <w:pPr>
              <w:rPr>
                <w:bCs/>
                <w:color w:val="000000"/>
                <w:sz w:val="22"/>
                <w:szCs w:val="22"/>
                <w:lang w:val="sv-SE"/>
              </w:rPr>
            </w:pPr>
          </w:p>
        </w:tc>
        <w:tc>
          <w:tcPr>
            <w:tcW w:w="992" w:type="dxa"/>
            <w:tcBorders>
              <w:top w:val="dotted" w:sz="4" w:space="0" w:color="auto"/>
              <w:bottom w:val="single" w:sz="4" w:space="0" w:color="auto"/>
            </w:tcBorders>
          </w:tcPr>
          <w:p w14:paraId="573C7BA9" w14:textId="77777777" w:rsidR="00E6415D" w:rsidRPr="00D66A4A" w:rsidRDefault="00E6415D" w:rsidP="00E6415D">
            <w:pPr>
              <w:rPr>
                <w:bCs/>
                <w:color w:val="000000"/>
                <w:sz w:val="22"/>
                <w:szCs w:val="22"/>
                <w:lang w:val="sv-SE"/>
              </w:rPr>
            </w:pPr>
            <w:r w:rsidRPr="00D66A4A">
              <w:rPr>
                <w:bCs/>
                <w:color w:val="000000"/>
                <w:sz w:val="22"/>
                <w:szCs w:val="22"/>
                <w:lang w:val="sv-SE"/>
              </w:rPr>
              <w:t>3,0</w:t>
            </w:r>
          </w:p>
        </w:tc>
        <w:tc>
          <w:tcPr>
            <w:tcW w:w="1136" w:type="dxa"/>
            <w:tcBorders>
              <w:top w:val="dotted" w:sz="4" w:space="0" w:color="auto"/>
              <w:bottom w:val="single" w:sz="4" w:space="0" w:color="auto"/>
            </w:tcBorders>
          </w:tcPr>
          <w:p w14:paraId="4660D770"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276" w:type="dxa"/>
            <w:tcBorders>
              <w:top w:val="dotted" w:sz="4" w:space="0" w:color="auto"/>
              <w:bottom w:val="single" w:sz="4" w:space="0" w:color="auto"/>
            </w:tcBorders>
          </w:tcPr>
          <w:p w14:paraId="0C35C3C0" w14:textId="77777777" w:rsidR="00E6415D" w:rsidRPr="00D66A4A" w:rsidRDefault="00E6415D" w:rsidP="00E6415D">
            <w:pPr>
              <w:rPr>
                <w:bCs/>
                <w:color w:val="000000"/>
                <w:sz w:val="22"/>
                <w:szCs w:val="22"/>
                <w:lang w:val="sv-SE"/>
              </w:rPr>
            </w:pPr>
          </w:p>
        </w:tc>
        <w:tc>
          <w:tcPr>
            <w:tcW w:w="708" w:type="dxa"/>
            <w:tcBorders>
              <w:top w:val="dotted" w:sz="4" w:space="0" w:color="auto"/>
              <w:bottom w:val="single" w:sz="4" w:space="0" w:color="auto"/>
            </w:tcBorders>
          </w:tcPr>
          <w:p w14:paraId="05A34AFC"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64805BCB"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2B4E6811" w14:textId="77777777" w:rsidR="00E6415D" w:rsidRPr="00D66A4A" w:rsidRDefault="00E6415D" w:rsidP="00E6415D">
            <w:pPr>
              <w:rPr>
                <w:bCs/>
                <w:color w:val="000000"/>
                <w:sz w:val="22"/>
                <w:szCs w:val="22"/>
                <w:lang w:val="sv-SE"/>
              </w:rPr>
            </w:pPr>
          </w:p>
        </w:tc>
        <w:tc>
          <w:tcPr>
            <w:tcW w:w="680" w:type="dxa"/>
            <w:tcBorders>
              <w:top w:val="dotted" w:sz="4" w:space="0" w:color="auto"/>
              <w:bottom w:val="single" w:sz="4" w:space="0" w:color="auto"/>
            </w:tcBorders>
          </w:tcPr>
          <w:p w14:paraId="79FB2E89" w14:textId="77777777" w:rsidR="00E6415D" w:rsidRPr="00D66A4A" w:rsidRDefault="00E6415D" w:rsidP="00E6415D">
            <w:pPr>
              <w:rPr>
                <w:bCs/>
                <w:color w:val="000000"/>
                <w:sz w:val="22"/>
                <w:szCs w:val="22"/>
                <w:lang w:val="sv-SE"/>
              </w:rPr>
            </w:pPr>
          </w:p>
        </w:tc>
        <w:tc>
          <w:tcPr>
            <w:tcW w:w="918" w:type="dxa"/>
            <w:tcBorders>
              <w:top w:val="dotted" w:sz="4" w:space="0" w:color="auto"/>
              <w:bottom w:val="single" w:sz="4" w:space="0" w:color="auto"/>
            </w:tcBorders>
          </w:tcPr>
          <w:p w14:paraId="34354039" w14:textId="77777777" w:rsidR="00E6415D" w:rsidRPr="00D66A4A" w:rsidRDefault="00E6415D" w:rsidP="00E6415D">
            <w:pPr>
              <w:rPr>
                <w:bCs/>
                <w:color w:val="000000"/>
                <w:sz w:val="22"/>
                <w:szCs w:val="22"/>
                <w:lang w:val="sv-SE"/>
              </w:rPr>
            </w:pPr>
            <w:r w:rsidRPr="00D66A4A">
              <w:rPr>
                <w:bCs/>
                <w:color w:val="000000"/>
                <w:sz w:val="22"/>
                <w:szCs w:val="22"/>
                <w:lang w:val="sv-SE"/>
              </w:rPr>
              <w:t>40%</w:t>
            </w:r>
          </w:p>
        </w:tc>
      </w:tr>
      <w:tr w:rsidR="00E6415D" w:rsidRPr="00D66A4A" w14:paraId="2026605C" w14:textId="77777777" w:rsidTr="00D66A4A">
        <w:tc>
          <w:tcPr>
            <w:tcW w:w="1418" w:type="dxa"/>
            <w:tcBorders>
              <w:top w:val="single" w:sz="4" w:space="0" w:color="auto"/>
              <w:bottom w:val="dotted" w:sz="4" w:space="0" w:color="auto"/>
            </w:tcBorders>
          </w:tcPr>
          <w:p w14:paraId="286D52F8" w14:textId="77777777" w:rsidR="00E6415D" w:rsidRPr="00D66A4A" w:rsidRDefault="00E6415D" w:rsidP="00E6415D">
            <w:pPr>
              <w:rPr>
                <w:bCs/>
                <w:color w:val="000000"/>
                <w:sz w:val="22"/>
                <w:szCs w:val="22"/>
                <w:lang w:val="sv-SE"/>
              </w:rPr>
            </w:pPr>
            <w:r w:rsidRPr="00D66A4A">
              <w:rPr>
                <w:bCs/>
                <w:color w:val="000000"/>
                <w:sz w:val="22"/>
                <w:szCs w:val="22"/>
                <w:lang w:val="sv-SE"/>
              </w:rPr>
              <w:t>3) Vùng Bắc Trung Bộ</w:t>
            </w:r>
          </w:p>
        </w:tc>
        <w:tc>
          <w:tcPr>
            <w:tcW w:w="1133" w:type="dxa"/>
            <w:tcBorders>
              <w:top w:val="single" w:sz="4" w:space="0" w:color="auto"/>
              <w:bottom w:val="dotted" w:sz="4" w:space="0" w:color="auto"/>
            </w:tcBorders>
          </w:tcPr>
          <w:p w14:paraId="0514C971" w14:textId="77777777" w:rsidR="00E6415D" w:rsidRPr="00D66A4A" w:rsidRDefault="00E6415D" w:rsidP="00E6415D">
            <w:pPr>
              <w:rPr>
                <w:bCs/>
                <w:color w:val="000000"/>
                <w:sz w:val="22"/>
                <w:szCs w:val="22"/>
                <w:lang w:val="sv-SE"/>
              </w:rPr>
            </w:pPr>
          </w:p>
          <w:p w14:paraId="0980A342" w14:textId="77777777" w:rsidR="00E6415D" w:rsidRPr="00D66A4A" w:rsidRDefault="00E6415D" w:rsidP="00E6415D">
            <w:pPr>
              <w:rPr>
                <w:bCs/>
                <w:color w:val="000000"/>
                <w:sz w:val="22"/>
                <w:szCs w:val="22"/>
                <w:lang w:val="sv-SE"/>
              </w:rPr>
            </w:pPr>
          </w:p>
        </w:tc>
        <w:tc>
          <w:tcPr>
            <w:tcW w:w="992" w:type="dxa"/>
            <w:tcBorders>
              <w:top w:val="single" w:sz="4" w:space="0" w:color="auto"/>
              <w:bottom w:val="dotted" w:sz="4" w:space="0" w:color="auto"/>
            </w:tcBorders>
          </w:tcPr>
          <w:p w14:paraId="2703DF17" w14:textId="77777777" w:rsidR="00E6415D" w:rsidRPr="00D66A4A" w:rsidRDefault="00E6415D" w:rsidP="00E6415D">
            <w:pPr>
              <w:rPr>
                <w:bCs/>
                <w:color w:val="000000"/>
                <w:sz w:val="22"/>
                <w:szCs w:val="22"/>
                <w:lang w:val="sv-SE"/>
              </w:rPr>
            </w:pPr>
          </w:p>
          <w:p w14:paraId="5A922D1A" w14:textId="77777777" w:rsidR="00E6415D" w:rsidRPr="00D66A4A" w:rsidRDefault="00E6415D" w:rsidP="00E6415D">
            <w:pPr>
              <w:rPr>
                <w:bCs/>
                <w:color w:val="000000"/>
                <w:sz w:val="22"/>
                <w:szCs w:val="22"/>
                <w:lang w:val="sv-SE"/>
              </w:rPr>
            </w:pPr>
          </w:p>
        </w:tc>
        <w:tc>
          <w:tcPr>
            <w:tcW w:w="1136" w:type="dxa"/>
            <w:tcBorders>
              <w:top w:val="single" w:sz="4" w:space="0" w:color="auto"/>
              <w:bottom w:val="dotted" w:sz="4" w:space="0" w:color="auto"/>
            </w:tcBorders>
          </w:tcPr>
          <w:p w14:paraId="34D91DAE" w14:textId="77777777" w:rsidR="00E6415D" w:rsidRPr="00D66A4A" w:rsidRDefault="00E6415D" w:rsidP="00E6415D">
            <w:pPr>
              <w:rPr>
                <w:bCs/>
                <w:color w:val="000000"/>
                <w:sz w:val="22"/>
                <w:szCs w:val="22"/>
                <w:lang w:val="sv-SE"/>
              </w:rPr>
            </w:pPr>
          </w:p>
        </w:tc>
        <w:tc>
          <w:tcPr>
            <w:tcW w:w="1276" w:type="dxa"/>
            <w:tcBorders>
              <w:top w:val="single" w:sz="4" w:space="0" w:color="auto"/>
              <w:bottom w:val="dotted" w:sz="4" w:space="0" w:color="auto"/>
            </w:tcBorders>
          </w:tcPr>
          <w:p w14:paraId="085470E2" w14:textId="77777777" w:rsidR="00E6415D" w:rsidRPr="00D66A4A" w:rsidRDefault="00E6415D" w:rsidP="00E6415D">
            <w:pPr>
              <w:rPr>
                <w:bCs/>
                <w:color w:val="000000"/>
                <w:sz w:val="22"/>
                <w:szCs w:val="22"/>
                <w:lang w:val="sv-SE"/>
              </w:rPr>
            </w:pPr>
            <w:r w:rsidRPr="00D66A4A">
              <w:rPr>
                <w:bCs/>
                <w:color w:val="000000"/>
                <w:sz w:val="22"/>
                <w:szCs w:val="22"/>
                <w:lang w:val="sv-SE"/>
              </w:rPr>
              <w:t>- Giải thích được visao du lịch là thế mạnh của vùng BTB</w:t>
            </w:r>
          </w:p>
        </w:tc>
        <w:tc>
          <w:tcPr>
            <w:tcW w:w="708" w:type="dxa"/>
            <w:tcBorders>
              <w:top w:val="single" w:sz="4" w:space="0" w:color="auto"/>
              <w:bottom w:val="dotted" w:sz="4" w:space="0" w:color="auto"/>
            </w:tcBorders>
          </w:tcPr>
          <w:p w14:paraId="2A7B4B52" w14:textId="77777777" w:rsidR="00E6415D" w:rsidRPr="00D66A4A" w:rsidRDefault="00E6415D" w:rsidP="00E6415D">
            <w:pPr>
              <w:rPr>
                <w:bCs/>
                <w:color w:val="000000"/>
                <w:sz w:val="22"/>
                <w:szCs w:val="22"/>
                <w:lang w:val="sv-SE"/>
              </w:rPr>
            </w:pPr>
          </w:p>
        </w:tc>
        <w:tc>
          <w:tcPr>
            <w:tcW w:w="1134" w:type="dxa"/>
            <w:tcBorders>
              <w:top w:val="single" w:sz="4" w:space="0" w:color="auto"/>
              <w:bottom w:val="dotted" w:sz="4" w:space="0" w:color="auto"/>
            </w:tcBorders>
          </w:tcPr>
          <w:p w14:paraId="57054BA0" w14:textId="77777777" w:rsidR="00E6415D" w:rsidRPr="00D66A4A" w:rsidRDefault="00E6415D" w:rsidP="00E6415D">
            <w:pPr>
              <w:rPr>
                <w:bCs/>
                <w:color w:val="000000"/>
                <w:sz w:val="22"/>
                <w:szCs w:val="22"/>
                <w:lang w:val="sv-SE"/>
              </w:rPr>
            </w:pPr>
          </w:p>
        </w:tc>
        <w:tc>
          <w:tcPr>
            <w:tcW w:w="1134" w:type="dxa"/>
            <w:tcBorders>
              <w:top w:val="single" w:sz="4" w:space="0" w:color="auto"/>
              <w:bottom w:val="dotted" w:sz="4" w:space="0" w:color="auto"/>
            </w:tcBorders>
          </w:tcPr>
          <w:p w14:paraId="013313DE" w14:textId="77777777" w:rsidR="00E6415D" w:rsidRPr="00D66A4A" w:rsidRDefault="00E6415D" w:rsidP="00E6415D">
            <w:pPr>
              <w:rPr>
                <w:bCs/>
                <w:color w:val="000000"/>
                <w:sz w:val="22"/>
                <w:szCs w:val="22"/>
                <w:lang w:val="sv-SE"/>
              </w:rPr>
            </w:pPr>
          </w:p>
        </w:tc>
        <w:tc>
          <w:tcPr>
            <w:tcW w:w="680" w:type="dxa"/>
            <w:tcBorders>
              <w:top w:val="single" w:sz="4" w:space="0" w:color="auto"/>
              <w:bottom w:val="dotted" w:sz="4" w:space="0" w:color="auto"/>
            </w:tcBorders>
          </w:tcPr>
          <w:p w14:paraId="1F8DDDDA" w14:textId="77777777" w:rsidR="00E6415D" w:rsidRPr="00D66A4A" w:rsidRDefault="00E6415D" w:rsidP="00E6415D">
            <w:pPr>
              <w:rPr>
                <w:bCs/>
                <w:color w:val="000000"/>
                <w:sz w:val="22"/>
                <w:szCs w:val="22"/>
                <w:lang w:val="sv-SE"/>
              </w:rPr>
            </w:pPr>
          </w:p>
        </w:tc>
        <w:tc>
          <w:tcPr>
            <w:tcW w:w="918" w:type="dxa"/>
            <w:tcBorders>
              <w:top w:val="single" w:sz="4" w:space="0" w:color="auto"/>
              <w:bottom w:val="dotted" w:sz="4" w:space="0" w:color="auto"/>
            </w:tcBorders>
          </w:tcPr>
          <w:p w14:paraId="2084C280" w14:textId="77777777" w:rsidR="00E6415D" w:rsidRPr="00D66A4A" w:rsidRDefault="00E6415D" w:rsidP="00E6415D">
            <w:pPr>
              <w:rPr>
                <w:bCs/>
                <w:color w:val="000000"/>
                <w:sz w:val="22"/>
                <w:szCs w:val="22"/>
                <w:lang w:val="sv-SE"/>
              </w:rPr>
            </w:pPr>
          </w:p>
        </w:tc>
      </w:tr>
      <w:tr w:rsidR="00E6415D" w:rsidRPr="00D66A4A" w14:paraId="2CC11464" w14:textId="77777777" w:rsidTr="00D66A4A">
        <w:tc>
          <w:tcPr>
            <w:tcW w:w="1418" w:type="dxa"/>
            <w:tcBorders>
              <w:top w:val="dotted" w:sz="4" w:space="0" w:color="auto"/>
              <w:bottom w:val="dotted" w:sz="4" w:space="0" w:color="auto"/>
            </w:tcBorders>
          </w:tcPr>
          <w:p w14:paraId="7B4B7FEC"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câu </w:t>
            </w:r>
          </w:p>
        </w:tc>
        <w:tc>
          <w:tcPr>
            <w:tcW w:w="1133" w:type="dxa"/>
            <w:tcBorders>
              <w:top w:val="dotted" w:sz="4" w:space="0" w:color="auto"/>
              <w:bottom w:val="dotted" w:sz="4" w:space="0" w:color="auto"/>
            </w:tcBorders>
          </w:tcPr>
          <w:p w14:paraId="1A7788C5"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76C6AB61"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3EA9A2D2" w14:textId="77777777" w:rsidR="00E6415D" w:rsidRPr="00D66A4A" w:rsidRDefault="00E6415D" w:rsidP="00E6415D">
            <w:pPr>
              <w:rPr>
                <w:bCs/>
                <w:color w:val="000000"/>
                <w:sz w:val="22"/>
                <w:szCs w:val="22"/>
                <w:lang w:val="sv-SE"/>
              </w:rPr>
            </w:pPr>
          </w:p>
        </w:tc>
        <w:tc>
          <w:tcPr>
            <w:tcW w:w="1276" w:type="dxa"/>
            <w:tcBorders>
              <w:top w:val="dotted" w:sz="4" w:space="0" w:color="auto"/>
              <w:bottom w:val="dotted" w:sz="4" w:space="0" w:color="auto"/>
            </w:tcBorders>
          </w:tcPr>
          <w:p w14:paraId="0CD8326D"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708" w:type="dxa"/>
            <w:tcBorders>
              <w:top w:val="dotted" w:sz="4" w:space="0" w:color="auto"/>
              <w:bottom w:val="dotted" w:sz="4" w:space="0" w:color="auto"/>
            </w:tcBorders>
          </w:tcPr>
          <w:p w14:paraId="5D1334CC"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44DD4E9A"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791D3146"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6FF847A2" w14:textId="77777777" w:rsidR="00E6415D" w:rsidRPr="00D66A4A" w:rsidRDefault="00E6415D" w:rsidP="00E6415D">
            <w:pPr>
              <w:rPr>
                <w:bCs/>
                <w:color w:val="000000"/>
                <w:sz w:val="22"/>
                <w:szCs w:val="22"/>
                <w:lang w:val="sv-SE"/>
              </w:rPr>
            </w:pPr>
          </w:p>
        </w:tc>
        <w:tc>
          <w:tcPr>
            <w:tcW w:w="918" w:type="dxa"/>
            <w:tcBorders>
              <w:top w:val="dotted" w:sz="4" w:space="0" w:color="auto"/>
              <w:bottom w:val="dotted" w:sz="4" w:space="0" w:color="auto"/>
            </w:tcBorders>
          </w:tcPr>
          <w:p w14:paraId="22E0FFC6"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r>
      <w:tr w:rsidR="00E6415D" w:rsidRPr="00D66A4A" w14:paraId="6EC60F6B" w14:textId="77777777" w:rsidTr="00D66A4A">
        <w:tc>
          <w:tcPr>
            <w:tcW w:w="1418" w:type="dxa"/>
            <w:tcBorders>
              <w:top w:val="dotted" w:sz="4" w:space="0" w:color="auto"/>
              <w:bottom w:val="dotted" w:sz="4" w:space="0" w:color="auto"/>
            </w:tcBorders>
          </w:tcPr>
          <w:p w14:paraId="0638026B"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điểm  </w:t>
            </w:r>
          </w:p>
        </w:tc>
        <w:tc>
          <w:tcPr>
            <w:tcW w:w="1133" w:type="dxa"/>
            <w:tcBorders>
              <w:top w:val="dotted" w:sz="4" w:space="0" w:color="auto"/>
              <w:bottom w:val="dotted" w:sz="4" w:space="0" w:color="auto"/>
            </w:tcBorders>
          </w:tcPr>
          <w:p w14:paraId="2DC17E4A"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7316B84B"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49A9062A" w14:textId="77777777" w:rsidR="00E6415D" w:rsidRPr="00D66A4A" w:rsidRDefault="00E6415D" w:rsidP="00E6415D">
            <w:pPr>
              <w:rPr>
                <w:bCs/>
                <w:color w:val="000000"/>
                <w:sz w:val="22"/>
                <w:szCs w:val="22"/>
                <w:lang w:val="sv-SE"/>
              </w:rPr>
            </w:pPr>
          </w:p>
        </w:tc>
        <w:tc>
          <w:tcPr>
            <w:tcW w:w="1276" w:type="dxa"/>
            <w:tcBorders>
              <w:top w:val="dotted" w:sz="4" w:space="0" w:color="auto"/>
              <w:bottom w:val="dotted" w:sz="4" w:space="0" w:color="auto"/>
            </w:tcBorders>
          </w:tcPr>
          <w:p w14:paraId="745E48E7"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708" w:type="dxa"/>
            <w:tcBorders>
              <w:top w:val="dotted" w:sz="4" w:space="0" w:color="auto"/>
              <w:bottom w:val="dotted" w:sz="4" w:space="0" w:color="auto"/>
            </w:tcBorders>
          </w:tcPr>
          <w:p w14:paraId="601FC957"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3E7BFF86"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36068741"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337F9EB5" w14:textId="77777777" w:rsidR="00E6415D" w:rsidRPr="00D66A4A" w:rsidRDefault="00E6415D" w:rsidP="00E6415D">
            <w:pPr>
              <w:rPr>
                <w:bCs/>
                <w:color w:val="000000"/>
                <w:sz w:val="22"/>
                <w:szCs w:val="22"/>
                <w:lang w:val="sv-SE"/>
              </w:rPr>
            </w:pPr>
          </w:p>
        </w:tc>
        <w:tc>
          <w:tcPr>
            <w:tcW w:w="918" w:type="dxa"/>
            <w:tcBorders>
              <w:top w:val="dotted" w:sz="4" w:space="0" w:color="auto"/>
              <w:bottom w:val="dotted" w:sz="4" w:space="0" w:color="auto"/>
            </w:tcBorders>
          </w:tcPr>
          <w:p w14:paraId="41F85447"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r>
      <w:tr w:rsidR="00E6415D" w:rsidRPr="00D66A4A" w14:paraId="3167D701" w14:textId="77777777" w:rsidTr="00D66A4A">
        <w:tc>
          <w:tcPr>
            <w:tcW w:w="1418" w:type="dxa"/>
            <w:tcBorders>
              <w:top w:val="dotted" w:sz="4" w:space="0" w:color="auto"/>
              <w:bottom w:val="single" w:sz="4" w:space="0" w:color="auto"/>
            </w:tcBorders>
          </w:tcPr>
          <w:p w14:paraId="3F4A5DBA"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Tỉ lệ %</w:t>
            </w:r>
          </w:p>
        </w:tc>
        <w:tc>
          <w:tcPr>
            <w:tcW w:w="1133" w:type="dxa"/>
            <w:tcBorders>
              <w:top w:val="dotted" w:sz="4" w:space="0" w:color="auto"/>
              <w:bottom w:val="single" w:sz="4" w:space="0" w:color="auto"/>
            </w:tcBorders>
          </w:tcPr>
          <w:p w14:paraId="22FA8B1A" w14:textId="77777777" w:rsidR="00E6415D" w:rsidRPr="00D66A4A" w:rsidRDefault="00E6415D" w:rsidP="00E6415D">
            <w:pPr>
              <w:rPr>
                <w:bCs/>
                <w:color w:val="000000"/>
                <w:sz w:val="22"/>
                <w:szCs w:val="22"/>
                <w:lang w:val="sv-SE"/>
              </w:rPr>
            </w:pPr>
          </w:p>
        </w:tc>
        <w:tc>
          <w:tcPr>
            <w:tcW w:w="992" w:type="dxa"/>
            <w:tcBorders>
              <w:top w:val="dotted" w:sz="4" w:space="0" w:color="auto"/>
              <w:bottom w:val="single" w:sz="4" w:space="0" w:color="auto"/>
            </w:tcBorders>
          </w:tcPr>
          <w:p w14:paraId="00B738D2" w14:textId="77777777" w:rsidR="00E6415D" w:rsidRPr="00D66A4A" w:rsidRDefault="00E6415D" w:rsidP="00E6415D">
            <w:pPr>
              <w:rPr>
                <w:bCs/>
                <w:color w:val="000000"/>
                <w:sz w:val="22"/>
                <w:szCs w:val="22"/>
                <w:lang w:val="sv-SE"/>
              </w:rPr>
            </w:pPr>
          </w:p>
        </w:tc>
        <w:tc>
          <w:tcPr>
            <w:tcW w:w="1136" w:type="dxa"/>
            <w:tcBorders>
              <w:top w:val="dotted" w:sz="4" w:space="0" w:color="auto"/>
              <w:bottom w:val="single" w:sz="4" w:space="0" w:color="auto"/>
            </w:tcBorders>
          </w:tcPr>
          <w:p w14:paraId="100B71A3" w14:textId="77777777" w:rsidR="00E6415D" w:rsidRPr="00D66A4A" w:rsidRDefault="00E6415D" w:rsidP="00E6415D">
            <w:pPr>
              <w:rPr>
                <w:bCs/>
                <w:color w:val="000000"/>
                <w:sz w:val="22"/>
                <w:szCs w:val="22"/>
                <w:lang w:val="sv-SE"/>
              </w:rPr>
            </w:pPr>
          </w:p>
        </w:tc>
        <w:tc>
          <w:tcPr>
            <w:tcW w:w="1276" w:type="dxa"/>
            <w:tcBorders>
              <w:top w:val="dotted" w:sz="4" w:space="0" w:color="auto"/>
              <w:bottom w:val="single" w:sz="4" w:space="0" w:color="auto"/>
            </w:tcBorders>
          </w:tcPr>
          <w:p w14:paraId="2213272D" w14:textId="77777777" w:rsidR="00E6415D" w:rsidRPr="00D66A4A" w:rsidRDefault="00E6415D" w:rsidP="00E6415D">
            <w:pPr>
              <w:rPr>
                <w:bCs/>
                <w:color w:val="000000"/>
                <w:sz w:val="22"/>
                <w:szCs w:val="22"/>
                <w:lang w:val="sv-SE"/>
              </w:rPr>
            </w:pPr>
            <w:r w:rsidRPr="00D66A4A">
              <w:rPr>
                <w:bCs/>
                <w:color w:val="000000"/>
                <w:sz w:val="22"/>
                <w:szCs w:val="22"/>
                <w:lang w:val="sv-SE"/>
              </w:rPr>
              <w:t>10 %</w:t>
            </w:r>
          </w:p>
        </w:tc>
        <w:tc>
          <w:tcPr>
            <w:tcW w:w="708" w:type="dxa"/>
            <w:tcBorders>
              <w:top w:val="dotted" w:sz="4" w:space="0" w:color="auto"/>
              <w:bottom w:val="single" w:sz="4" w:space="0" w:color="auto"/>
            </w:tcBorders>
          </w:tcPr>
          <w:p w14:paraId="53D2A7B9"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53795982" w14:textId="77777777" w:rsidR="00E6415D" w:rsidRPr="00D66A4A" w:rsidRDefault="00E6415D" w:rsidP="00E6415D">
            <w:pPr>
              <w:rPr>
                <w:bCs/>
                <w:color w:val="000000"/>
                <w:sz w:val="22"/>
                <w:szCs w:val="22"/>
                <w:lang w:val="sv-SE"/>
              </w:rPr>
            </w:pPr>
          </w:p>
        </w:tc>
        <w:tc>
          <w:tcPr>
            <w:tcW w:w="1134" w:type="dxa"/>
            <w:tcBorders>
              <w:top w:val="dotted" w:sz="4" w:space="0" w:color="auto"/>
              <w:bottom w:val="single" w:sz="4" w:space="0" w:color="auto"/>
            </w:tcBorders>
          </w:tcPr>
          <w:p w14:paraId="716BA498" w14:textId="77777777" w:rsidR="00E6415D" w:rsidRPr="00D66A4A" w:rsidRDefault="00E6415D" w:rsidP="00E6415D">
            <w:pPr>
              <w:rPr>
                <w:bCs/>
                <w:color w:val="000000"/>
                <w:sz w:val="22"/>
                <w:szCs w:val="22"/>
                <w:lang w:val="sv-SE"/>
              </w:rPr>
            </w:pPr>
          </w:p>
        </w:tc>
        <w:tc>
          <w:tcPr>
            <w:tcW w:w="680" w:type="dxa"/>
            <w:tcBorders>
              <w:top w:val="dotted" w:sz="4" w:space="0" w:color="auto"/>
              <w:bottom w:val="single" w:sz="4" w:space="0" w:color="auto"/>
            </w:tcBorders>
          </w:tcPr>
          <w:p w14:paraId="4996494A" w14:textId="77777777" w:rsidR="00E6415D" w:rsidRPr="00D66A4A" w:rsidRDefault="00E6415D" w:rsidP="00E6415D">
            <w:pPr>
              <w:rPr>
                <w:bCs/>
                <w:color w:val="000000"/>
                <w:sz w:val="22"/>
                <w:szCs w:val="22"/>
                <w:lang w:val="sv-SE"/>
              </w:rPr>
            </w:pPr>
          </w:p>
        </w:tc>
        <w:tc>
          <w:tcPr>
            <w:tcW w:w="918" w:type="dxa"/>
            <w:tcBorders>
              <w:top w:val="dotted" w:sz="4" w:space="0" w:color="auto"/>
              <w:bottom w:val="single" w:sz="4" w:space="0" w:color="auto"/>
            </w:tcBorders>
          </w:tcPr>
          <w:p w14:paraId="25866F48"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r>
      <w:tr w:rsidR="00E6415D" w:rsidRPr="00D66A4A" w14:paraId="1F632D42" w14:textId="77777777" w:rsidTr="00D66A4A">
        <w:tc>
          <w:tcPr>
            <w:tcW w:w="1418" w:type="dxa"/>
            <w:tcBorders>
              <w:top w:val="single" w:sz="4" w:space="0" w:color="auto"/>
              <w:bottom w:val="dotted" w:sz="4" w:space="0" w:color="auto"/>
            </w:tcBorders>
          </w:tcPr>
          <w:p w14:paraId="77AFFD87" w14:textId="77777777" w:rsidR="00E6415D" w:rsidRPr="00D66A4A" w:rsidRDefault="00E6415D" w:rsidP="00E6415D">
            <w:pPr>
              <w:rPr>
                <w:bCs/>
                <w:color w:val="000000"/>
                <w:sz w:val="22"/>
                <w:szCs w:val="22"/>
                <w:lang w:val="sv-SE"/>
              </w:rPr>
            </w:pPr>
            <w:r w:rsidRPr="00D66A4A">
              <w:rPr>
                <w:bCs/>
                <w:color w:val="000000"/>
                <w:sz w:val="22"/>
                <w:szCs w:val="22"/>
                <w:lang w:val="sv-SE"/>
              </w:rPr>
              <w:t>4) Vùng Trung Du và miền núi Bắc Bộ.</w:t>
            </w:r>
          </w:p>
        </w:tc>
        <w:tc>
          <w:tcPr>
            <w:tcW w:w="1133" w:type="dxa"/>
            <w:tcBorders>
              <w:top w:val="single" w:sz="4" w:space="0" w:color="auto"/>
              <w:bottom w:val="dotted" w:sz="4" w:space="0" w:color="auto"/>
            </w:tcBorders>
          </w:tcPr>
          <w:p w14:paraId="359E1EC7" w14:textId="77777777" w:rsidR="00E6415D" w:rsidRPr="00D66A4A" w:rsidRDefault="00E6415D" w:rsidP="00E6415D">
            <w:pPr>
              <w:rPr>
                <w:sz w:val="22"/>
                <w:szCs w:val="22"/>
                <w:lang w:val="sv-SE"/>
              </w:rPr>
            </w:pPr>
          </w:p>
        </w:tc>
        <w:tc>
          <w:tcPr>
            <w:tcW w:w="992" w:type="dxa"/>
            <w:tcBorders>
              <w:top w:val="single" w:sz="4" w:space="0" w:color="auto"/>
              <w:bottom w:val="dotted" w:sz="4" w:space="0" w:color="auto"/>
            </w:tcBorders>
          </w:tcPr>
          <w:p w14:paraId="0E0F8027" w14:textId="77777777" w:rsidR="00E6415D" w:rsidRPr="00D66A4A" w:rsidRDefault="00E6415D" w:rsidP="00E6415D">
            <w:pPr>
              <w:rPr>
                <w:bCs/>
                <w:color w:val="000000"/>
                <w:sz w:val="22"/>
                <w:szCs w:val="22"/>
                <w:lang w:val="sv-SE"/>
              </w:rPr>
            </w:pPr>
          </w:p>
          <w:p w14:paraId="03B41311" w14:textId="77777777" w:rsidR="00E6415D" w:rsidRPr="00D66A4A" w:rsidRDefault="00E6415D" w:rsidP="00E6415D">
            <w:pPr>
              <w:rPr>
                <w:bCs/>
                <w:color w:val="000000"/>
                <w:sz w:val="22"/>
                <w:szCs w:val="22"/>
                <w:lang w:val="sv-SE"/>
              </w:rPr>
            </w:pPr>
          </w:p>
        </w:tc>
        <w:tc>
          <w:tcPr>
            <w:tcW w:w="1136" w:type="dxa"/>
            <w:tcBorders>
              <w:top w:val="single" w:sz="4" w:space="0" w:color="auto"/>
              <w:bottom w:val="dotted" w:sz="4" w:space="0" w:color="auto"/>
            </w:tcBorders>
          </w:tcPr>
          <w:p w14:paraId="2E4C1DD0" w14:textId="77777777" w:rsidR="00E6415D" w:rsidRPr="00D66A4A" w:rsidRDefault="00E6415D" w:rsidP="00E6415D">
            <w:pPr>
              <w:rPr>
                <w:bCs/>
                <w:color w:val="000000"/>
                <w:sz w:val="22"/>
                <w:szCs w:val="22"/>
                <w:lang w:val="sv-SE"/>
              </w:rPr>
            </w:pPr>
          </w:p>
        </w:tc>
        <w:tc>
          <w:tcPr>
            <w:tcW w:w="1276" w:type="dxa"/>
            <w:tcBorders>
              <w:top w:val="single" w:sz="4" w:space="0" w:color="auto"/>
              <w:bottom w:val="dotted" w:sz="4" w:space="0" w:color="auto"/>
            </w:tcBorders>
          </w:tcPr>
          <w:p w14:paraId="3920759A" w14:textId="77777777" w:rsidR="00E6415D" w:rsidRPr="00D66A4A" w:rsidRDefault="00E6415D" w:rsidP="00E6415D">
            <w:pPr>
              <w:rPr>
                <w:bCs/>
                <w:color w:val="000000"/>
                <w:sz w:val="22"/>
                <w:szCs w:val="22"/>
                <w:lang w:val="sv-SE"/>
              </w:rPr>
            </w:pPr>
          </w:p>
        </w:tc>
        <w:tc>
          <w:tcPr>
            <w:tcW w:w="708" w:type="dxa"/>
            <w:tcBorders>
              <w:top w:val="single" w:sz="4" w:space="0" w:color="auto"/>
              <w:bottom w:val="dotted" w:sz="4" w:space="0" w:color="auto"/>
            </w:tcBorders>
          </w:tcPr>
          <w:p w14:paraId="2D4C61E6"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w:t>
            </w:r>
          </w:p>
        </w:tc>
        <w:tc>
          <w:tcPr>
            <w:tcW w:w="1134" w:type="dxa"/>
            <w:tcBorders>
              <w:top w:val="single" w:sz="4" w:space="0" w:color="auto"/>
              <w:bottom w:val="dotted" w:sz="4" w:space="0" w:color="auto"/>
            </w:tcBorders>
          </w:tcPr>
          <w:p w14:paraId="66547CEF"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Nhận xét và giá trị công nghiệp tiểu vùn Đông bắc so với Tây Bắc </w:t>
            </w:r>
          </w:p>
        </w:tc>
        <w:tc>
          <w:tcPr>
            <w:tcW w:w="1134" w:type="dxa"/>
            <w:tcBorders>
              <w:top w:val="single" w:sz="4" w:space="0" w:color="auto"/>
              <w:bottom w:val="dotted" w:sz="4" w:space="0" w:color="auto"/>
            </w:tcBorders>
          </w:tcPr>
          <w:p w14:paraId="5249C87F" w14:textId="77777777" w:rsidR="00E6415D" w:rsidRPr="00D66A4A" w:rsidRDefault="00E6415D" w:rsidP="00E6415D">
            <w:pPr>
              <w:rPr>
                <w:bCs/>
                <w:color w:val="000000"/>
                <w:sz w:val="22"/>
                <w:szCs w:val="22"/>
                <w:lang w:val="sv-SE"/>
              </w:rPr>
            </w:pPr>
          </w:p>
        </w:tc>
        <w:tc>
          <w:tcPr>
            <w:tcW w:w="680" w:type="dxa"/>
            <w:tcBorders>
              <w:top w:val="single" w:sz="4" w:space="0" w:color="auto"/>
              <w:bottom w:val="dotted" w:sz="4" w:space="0" w:color="auto"/>
            </w:tcBorders>
          </w:tcPr>
          <w:p w14:paraId="739D8AA6" w14:textId="77777777" w:rsidR="00E6415D" w:rsidRPr="00D66A4A" w:rsidRDefault="00E6415D" w:rsidP="00E6415D">
            <w:pPr>
              <w:rPr>
                <w:bCs/>
                <w:color w:val="000000"/>
                <w:sz w:val="22"/>
                <w:szCs w:val="22"/>
                <w:lang w:val="sv-SE"/>
              </w:rPr>
            </w:pPr>
            <w:r w:rsidRPr="00D66A4A">
              <w:rPr>
                <w:bCs/>
                <w:color w:val="000000"/>
                <w:sz w:val="22"/>
                <w:szCs w:val="22"/>
                <w:lang w:val="sv-SE"/>
              </w:rPr>
              <w:t>Vận dụng vẽ biểu đồ cột</w:t>
            </w:r>
          </w:p>
        </w:tc>
        <w:tc>
          <w:tcPr>
            <w:tcW w:w="918" w:type="dxa"/>
            <w:tcBorders>
              <w:top w:val="single" w:sz="4" w:space="0" w:color="auto"/>
              <w:bottom w:val="dotted" w:sz="4" w:space="0" w:color="auto"/>
            </w:tcBorders>
          </w:tcPr>
          <w:p w14:paraId="7DDCEC53" w14:textId="77777777" w:rsidR="00E6415D" w:rsidRPr="00D66A4A" w:rsidRDefault="00E6415D" w:rsidP="00E6415D">
            <w:pPr>
              <w:rPr>
                <w:bCs/>
                <w:color w:val="000000"/>
                <w:sz w:val="22"/>
                <w:szCs w:val="22"/>
                <w:lang w:val="sv-SE"/>
              </w:rPr>
            </w:pPr>
          </w:p>
        </w:tc>
      </w:tr>
      <w:tr w:rsidR="00E6415D" w:rsidRPr="00D66A4A" w14:paraId="5DBF7555" w14:textId="77777777" w:rsidTr="00D66A4A">
        <w:trPr>
          <w:trHeight w:val="403"/>
        </w:trPr>
        <w:tc>
          <w:tcPr>
            <w:tcW w:w="1418" w:type="dxa"/>
            <w:tcBorders>
              <w:top w:val="dotted" w:sz="4" w:space="0" w:color="auto"/>
              <w:bottom w:val="dotted" w:sz="4" w:space="0" w:color="auto"/>
            </w:tcBorders>
          </w:tcPr>
          <w:p w14:paraId="3ACBEF41"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câu </w:t>
            </w:r>
          </w:p>
        </w:tc>
        <w:tc>
          <w:tcPr>
            <w:tcW w:w="1133" w:type="dxa"/>
            <w:tcBorders>
              <w:top w:val="dotted" w:sz="4" w:space="0" w:color="auto"/>
              <w:bottom w:val="dotted" w:sz="4" w:space="0" w:color="auto"/>
            </w:tcBorders>
          </w:tcPr>
          <w:p w14:paraId="3CA665E2"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569F5DB3"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3ADA8A9F" w14:textId="77777777" w:rsidR="00E6415D" w:rsidRPr="00D66A4A" w:rsidRDefault="00E6415D" w:rsidP="00E6415D">
            <w:pPr>
              <w:rPr>
                <w:bCs/>
                <w:color w:val="000000"/>
                <w:sz w:val="22"/>
                <w:szCs w:val="22"/>
                <w:lang w:val="sv-SE"/>
              </w:rPr>
            </w:pPr>
          </w:p>
        </w:tc>
        <w:tc>
          <w:tcPr>
            <w:tcW w:w="1276" w:type="dxa"/>
            <w:tcBorders>
              <w:top w:val="dotted" w:sz="4" w:space="0" w:color="auto"/>
              <w:bottom w:val="dotted" w:sz="4" w:space="0" w:color="auto"/>
            </w:tcBorders>
          </w:tcPr>
          <w:p w14:paraId="6D04D37F"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6D3291E4"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4813C141"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1134" w:type="dxa"/>
            <w:tcBorders>
              <w:top w:val="dotted" w:sz="4" w:space="0" w:color="auto"/>
              <w:bottom w:val="dotted" w:sz="4" w:space="0" w:color="auto"/>
            </w:tcBorders>
          </w:tcPr>
          <w:p w14:paraId="38E9A3F8"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76443443"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918" w:type="dxa"/>
            <w:tcBorders>
              <w:top w:val="dotted" w:sz="4" w:space="0" w:color="auto"/>
              <w:bottom w:val="dotted" w:sz="4" w:space="0" w:color="auto"/>
            </w:tcBorders>
          </w:tcPr>
          <w:p w14:paraId="3195E002"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r>
      <w:tr w:rsidR="00E6415D" w:rsidRPr="00D66A4A" w14:paraId="596A49FE" w14:textId="77777777" w:rsidTr="00D66A4A">
        <w:tc>
          <w:tcPr>
            <w:tcW w:w="1418" w:type="dxa"/>
            <w:tcBorders>
              <w:top w:val="dotted" w:sz="4" w:space="0" w:color="auto"/>
              <w:bottom w:val="dotted" w:sz="4" w:space="0" w:color="auto"/>
            </w:tcBorders>
          </w:tcPr>
          <w:p w14:paraId="15051818"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Số điểm  </w:t>
            </w:r>
          </w:p>
        </w:tc>
        <w:tc>
          <w:tcPr>
            <w:tcW w:w="1133" w:type="dxa"/>
            <w:tcBorders>
              <w:top w:val="dotted" w:sz="4" w:space="0" w:color="auto"/>
              <w:bottom w:val="dotted" w:sz="4" w:space="0" w:color="auto"/>
            </w:tcBorders>
          </w:tcPr>
          <w:p w14:paraId="7F7A1EDE"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0AFF15CD"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76F4035B" w14:textId="77777777" w:rsidR="00E6415D" w:rsidRPr="00D66A4A" w:rsidRDefault="00E6415D" w:rsidP="00E6415D">
            <w:pPr>
              <w:rPr>
                <w:bCs/>
                <w:color w:val="000000"/>
                <w:sz w:val="22"/>
                <w:szCs w:val="22"/>
                <w:lang w:val="sv-SE"/>
              </w:rPr>
            </w:pPr>
          </w:p>
        </w:tc>
        <w:tc>
          <w:tcPr>
            <w:tcW w:w="1276" w:type="dxa"/>
            <w:tcBorders>
              <w:top w:val="dotted" w:sz="4" w:space="0" w:color="auto"/>
              <w:bottom w:val="dotted" w:sz="4" w:space="0" w:color="auto"/>
            </w:tcBorders>
          </w:tcPr>
          <w:p w14:paraId="0A31A882"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2E1A2CD0"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3D35FA22"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134" w:type="dxa"/>
            <w:tcBorders>
              <w:top w:val="dotted" w:sz="4" w:space="0" w:color="auto"/>
              <w:bottom w:val="dotted" w:sz="4" w:space="0" w:color="auto"/>
            </w:tcBorders>
          </w:tcPr>
          <w:p w14:paraId="5AC9CAA2"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0A6F925B" w14:textId="77777777" w:rsidR="00E6415D" w:rsidRPr="00D66A4A" w:rsidRDefault="00E6415D" w:rsidP="00E6415D">
            <w:pPr>
              <w:rPr>
                <w:bCs/>
                <w:color w:val="000000"/>
                <w:sz w:val="22"/>
                <w:szCs w:val="22"/>
                <w:lang w:val="sv-SE"/>
              </w:rPr>
            </w:pPr>
            <w:r w:rsidRPr="00D66A4A">
              <w:rPr>
                <w:bCs/>
                <w:color w:val="000000"/>
                <w:sz w:val="22"/>
                <w:szCs w:val="22"/>
                <w:lang w:val="sv-SE"/>
              </w:rPr>
              <w:t>2,0</w:t>
            </w:r>
          </w:p>
        </w:tc>
        <w:tc>
          <w:tcPr>
            <w:tcW w:w="918" w:type="dxa"/>
            <w:tcBorders>
              <w:top w:val="dotted" w:sz="4" w:space="0" w:color="auto"/>
              <w:bottom w:val="dotted" w:sz="4" w:space="0" w:color="auto"/>
            </w:tcBorders>
          </w:tcPr>
          <w:p w14:paraId="754E56F1" w14:textId="77777777" w:rsidR="00E6415D" w:rsidRPr="00D66A4A" w:rsidRDefault="00E6415D" w:rsidP="00E6415D">
            <w:pPr>
              <w:rPr>
                <w:bCs/>
                <w:color w:val="000000"/>
                <w:sz w:val="22"/>
                <w:szCs w:val="22"/>
                <w:lang w:val="sv-SE"/>
              </w:rPr>
            </w:pPr>
            <w:r w:rsidRPr="00D66A4A">
              <w:rPr>
                <w:bCs/>
                <w:color w:val="000000"/>
                <w:sz w:val="22"/>
                <w:szCs w:val="22"/>
                <w:lang w:val="sv-SE"/>
              </w:rPr>
              <w:t>3,0</w:t>
            </w:r>
          </w:p>
        </w:tc>
      </w:tr>
      <w:tr w:rsidR="00E6415D" w:rsidRPr="00D66A4A" w14:paraId="32668311" w14:textId="77777777" w:rsidTr="00D66A4A">
        <w:tc>
          <w:tcPr>
            <w:tcW w:w="1418" w:type="dxa"/>
            <w:tcBorders>
              <w:top w:val="dotted" w:sz="4" w:space="0" w:color="auto"/>
              <w:bottom w:val="dotted" w:sz="4" w:space="0" w:color="auto"/>
            </w:tcBorders>
          </w:tcPr>
          <w:p w14:paraId="5DA58B95" w14:textId="77777777" w:rsidR="00E6415D" w:rsidRPr="00D66A4A" w:rsidRDefault="00E6415D" w:rsidP="00E6415D">
            <w:pPr>
              <w:rPr>
                <w:rFonts w:eastAsia="TimesNewRomanPS-BoldMT"/>
                <w:i/>
                <w:color w:val="000000"/>
                <w:sz w:val="22"/>
                <w:szCs w:val="22"/>
                <w:lang w:val="sv-SE"/>
              </w:rPr>
            </w:pPr>
            <w:r w:rsidRPr="00D66A4A">
              <w:rPr>
                <w:rFonts w:eastAsia="TimesNewRomanPS-BoldMT"/>
                <w:i/>
                <w:color w:val="000000"/>
                <w:sz w:val="22"/>
                <w:szCs w:val="22"/>
                <w:lang w:val="sv-SE"/>
              </w:rPr>
              <w:t xml:space="preserve">    Tỉ lệ %</w:t>
            </w:r>
          </w:p>
        </w:tc>
        <w:tc>
          <w:tcPr>
            <w:tcW w:w="1133" w:type="dxa"/>
            <w:tcBorders>
              <w:top w:val="dotted" w:sz="4" w:space="0" w:color="auto"/>
              <w:bottom w:val="dotted" w:sz="4" w:space="0" w:color="auto"/>
            </w:tcBorders>
          </w:tcPr>
          <w:p w14:paraId="32E8CC10" w14:textId="77777777" w:rsidR="00E6415D" w:rsidRPr="00D66A4A" w:rsidRDefault="00E6415D" w:rsidP="00E6415D">
            <w:pPr>
              <w:rPr>
                <w:bCs/>
                <w:color w:val="000000"/>
                <w:sz w:val="22"/>
                <w:szCs w:val="22"/>
                <w:lang w:val="sv-SE"/>
              </w:rPr>
            </w:pPr>
          </w:p>
        </w:tc>
        <w:tc>
          <w:tcPr>
            <w:tcW w:w="992" w:type="dxa"/>
            <w:tcBorders>
              <w:top w:val="dotted" w:sz="4" w:space="0" w:color="auto"/>
              <w:bottom w:val="dotted" w:sz="4" w:space="0" w:color="auto"/>
            </w:tcBorders>
          </w:tcPr>
          <w:p w14:paraId="27E96219" w14:textId="77777777" w:rsidR="00E6415D" w:rsidRPr="00D66A4A" w:rsidRDefault="00E6415D" w:rsidP="00E6415D">
            <w:pPr>
              <w:rPr>
                <w:bCs/>
                <w:color w:val="000000"/>
                <w:sz w:val="22"/>
                <w:szCs w:val="22"/>
                <w:lang w:val="sv-SE"/>
              </w:rPr>
            </w:pPr>
          </w:p>
        </w:tc>
        <w:tc>
          <w:tcPr>
            <w:tcW w:w="1136" w:type="dxa"/>
            <w:tcBorders>
              <w:top w:val="dotted" w:sz="4" w:space="0" w:color="auto"/>
              <w:bottom w:val="dotted" w:sz="4" w:space="0" w:color="auto"/>
            </w:tcBorders>
          </w:tcPr>
          <w:p w14:paraId="3F651C38" w14:textId="77777777" w:rsidR="00E6415D" w:rsidRPr="00D66A4A" w:rsidRDefault="00E6415D" w:rsidP="00E6415D">
            <w:pPr>
              <w:rPr>
                <w:bCs/>
                <w:color w:val="000000"/>
                <w:sz w:val="22"/>
                <w:szCs w:val="22"/>
                <w:lang w:val="sv-SE"/>
              </w:rPr>
            </w:pPr>
          </w:p>
        </w:tc>
        <w:tc>
          <w:tcPr>
            <w:tcW w:w="1276" w:type="dxa"/>
            <w:tcBorders>
              <w:top w:val="dotted" w:sz="4" w:space="0" w:color="auto"/>
              <w:bottom w:val="dotted" w:sz="4" w:space="0" w:color="auto"/>
            </w:tcBorders>
          </w:tcPr>
          <w:p w14:paraId="24F86098" w14:textId="77777777" w:rsidR="00E6415D" w:rsidRPr="00D66A4A" w:rsidRDefault="00E6415D" w:rsidP="00E6415D">
            <w:pPr>
              <w:rPr>
                <w:bCs/>
                <w:color w:val="000000"/>
                <w:sz w:val="22"/>
                <w:szCs w:val="22"/>
                <w:lang w:val="sv-SE"/>
              </w:rPr>
            </w:pPr>
          </w:p>
        </w:tc>
        <w:tc>
          <w:tcPr>
            <w:tcW w:w="708" w:type="dxa"/>
            <w:tcBorders>
              <w:top w:val="dotted" w:sz="4" w:space="0" w:color="auto"/>
              <w:bottom w:val="dotted" w:sz="4" w:space="0" w:color="auto"/>
            </w:tcBorders>
          </w:tcPr>
          <w:p w14:paraId="679E6F4C" w14:textId="77777777" w:rsidR="00E6415D" w:rsidRPr="00D66A4A" w:rsidRDefault="00E6415D" w:rsidP="00E6415D">
            <w:pPr>
              <w:rPr>
                <w:bCs/>
                <w:color w:val="000000"/>
                <w:sz w:val="22"/>
                <w:szCs w:val="22"/>
                <w:lang w:val="sv-SE"/>
              </w:rPr>
            </w:pPr>
          </w:p>
        </w:tc>
        <w:tc>
          <w:tcPr>
            <w:tcW w:w="1134" w:type="dxa"/>
            <w:tcBorders>
              <w:top w:val="dotted" w:sz="4" w:space="0" w:color="auto"/>
              <w:bottom w:val="dotted" w:sz="4" w:space="0" w:color="auto"/>
            </w:tcBorders>
          </w:tcPr>
          <w:p w14:paraId="4420ACC5"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134" w:type="dxa"/>
            <w:tcBorders>
              <w:top w:val="dotted" w:sz="4" w:space="0" w:color="auto"/>
              <w:bottom w:val="dotted" w:sz="4" w:space="0" w:color="auto"/>
            </w:tcBorders>
          </w:tcPr>
          <w:p w14:paraId="3490EC91" w14:textId="77777777" w:rsidR="00E6415D" w:rsidRPr="00D66A4A" w:rsidRDefault="00E6415D" w:rsidP="00E6415D">
            <w:pPr>
              <w:rPr>
                <w:bCs/>
                <w:color w:val="000000"/>
                <w:sz w:val="22"/>
                <w:szCs w:val="22"/>
                <w:lang w:val="sv-SE"/>
              </w:rPr>
            </w:pPr>
          </w:p>
        </w:tc>
        <w:tc>
          <w:tcPr>
            <w:tcW w:w="680" w:type="dxa"/>
            <w:tcBorders>
              <w:top w:val="dotted" w:sz="4" w:space="0" w:color="auto"/>
              <w:bottom w:val="dotted" w:sz="4" w:space="0" w:color="auto"/>
            </w:tcBorders>
          </w:tcPr>
          <w:p w14:paraId="36D038D7" w14:textId="77777777" w:rsidR="00E6415D" w:rsidRPr="00D66A4A" w:rsidRDefault="00E6415D" w:rsidP="00E6415D">
            <w:pPr>
              <w:rPr>
                <w:bCs/>
                <w:color w:val="000000"/>
                <w:sz w:val="22"/>
                <w:szCs w:val="22"/>
                <w:lang w:val="sv-SE"/>
              </w:rPr>
            </w:pPr>
            <w:r w:rsidRPr="00D66A4A">
              <w:rPr>
                <w:bCs/>
                <w:color w:val="000000"/>
                <w:sz w:val="22"/>
                <w:szCs w:val="22"/>
                <w:lang w:val="sv-SE"/>
              </w:rPr>
              <w:t>20%</w:t>
            </w:r>
          </w:p>
        </w:tc>
        <w:tc>
          <w:tcPr>
            <w:tcW w:w="918" w:type="dxa"/>
            <w:tcBorders>
              <w:top w:val="dotted" w:sz="4" w:space="0" w:color="auto"/>
              <w:bottom w:val="dotted" w:sz="4" w:space="0" w:color="auto"/>
            </w:tcBorders>
          </w:tcPr>
          <w:p w14:paraId="6D21527D" w14:textId="77777777" w:rsidR="00E6415D" w:rsidRPr="00D66A4A" w:rsidRDefault="00E6415D" w:rsidP="00E6415D">
            <w:pPr>
              <w:rPr>
                <w:bCs/>
                <w:color w:val="000000"/>
                <w:sz w:val="22"/>
                <w:szCs w:val="22"/>
                <w:lang w:val="sv-SE"/>
              </w:rPr>
            </w:pPr>
            <w:r w:rsidRPr="00D66A4A">
              <w:rPr>
                <w:bCs/>
                <w:color w:val="000000"/>
                <w:sz w:val="22"/>
                <w:szCs w:val="22"/>
                <w:lang w:val="sv-SE"/>
              </w:rPr>
              <w:t>30%</w:t>
            </w:r>
          </w:p>
        </w:tc>
      </w:tr>
      <w:tr w:rsidR="00E6415D" w:rsidRPr="00D66A4A" w14:paraId="42CD0643" w14:textId="77777777" w:rsidTr="00D66A4A">
        <w:tc>
          <w:tcPr>
            <w:tcW w:w="1418" w:type="dxa"/>
            <w:tcBorders>
              <w:top w:val="single" w:sz="4" w:space="0" w:color="auto"/>
              <w:left w:val="single" w:sz="4" w:space="0" w:color="auto"/>
              <w:bottom w:val="dotted" w:sz="4" w:space="0" w:color="auto"/>
              <w:right w:val="single" w:sz="4" w:space="0" w:color="auto"/>
            </w:tcBorders>
          </w:tcPr>
          <w:p w14:paraId="21BEEE2E" w14:textId="77777777" w:rsidR="00E6415D" w:rsidRPr="00D66A4A" w:rsidRDefault="00E6415D" w:rsidP="00E6415D">
            <w:pPr>
              <w:rPr>
                <w:rFonts w:eastAsia="TimesNewRomanPS-BoldMT"/>
                <w:color w:val="000000"/>
                <w:sz w:val="22"/>
                <w:szCs w:val="22"/>
                <w:lang w:val="sv-SE"/>
              </w:rPr>
            </w:pPr>
            <w:r w:rsidRPr="00D66A4A">
              <w:rPr>
                <w:rFonts w:eastAsia="TimesNewRomanPS-BoldMT"/>
                <w:color w:val="000000"/>
                <w:sz w:val="22"/>
                <w:szCs w:val="22"/>
                <w:lang w:val="sv-SE"/>
              </w:rPr>
              <w:t xml:space="preserve">      Số câu </w:t>
            </w:r>
          </w:p>
        </w:tc>
        <w:tc>
          <w:tcPr>
            <w:tcW w:w="1133" w:type="dxa"/>
            <w:tcBorders>
              <w:top w:val="single" w:sz="4" w:space="0" w:color="auto"/>
              <w:left w:val="single" w:sz="4" w:space="0" w:color="auto"/>
              <w:bottom w:val="dotted" w:sz="4" w:space="0" w:color="auto"/>
              <w:right w:val="single" w:sz="4" w:space="0" w:color="auto"/>
            </w:tcBorders>
          </w:tcPr>
          <w:p w14:paraId="34C42DBC"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992" w:type="dxa"/>
            <w:tcBorders>
              <w:top w:val="single" w:sz="4" w:space="0" w:color="auto"/>
              <w:left w:val="single" w:sz="4" w:space="0" w:color="auto"/>
              <w:bottom w:val="dotted" w:sz="4" w:space="0" w:color="auto"/>
              <w:right w:val="single" w:sz="4" w:space="0" w:color="auto"/>
            </w:tcBorders>
          </w:tcPr>
          <w:p w14:paraId="651B42A9"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1136" w:type="dxa"/>
            <w:tcBorders>
              <w:top w:val="single" w:sz="4" w:space="0" w:color="auto"/>
              <w:left w:val="single" w:sz="4" w:space="0" w:color="auto"/>
              <w:bottom w:val="dotted" w:sz="4" w:space="0" w:color="auto"/>
              <w:right w:val="single" w:sz="4" w:space="0" w:color="auto"/>
            </w:tcBorders>
          </w:tcPr>
          <w:p w14:paraId="61D94487" w14:textId="77777777" w:rsidR="00E6415D" w:rsidRPr="00D66A4A" w:rsidRDefault="00E6415D" w:rsidP="00E6415D">
            <w:pPr>
              <w:rPr>
                <w:bCs/>
                <w:color w:val="000000"/>
                <w:sz w:val="22"/>
                <w:szCs w:val="22"/>
                <w:lang w:val="sv-SE"/>
              </w:rPr>
            </w:pPr>
            <w:r w:rsidRPr="00D66A4A">
              <w:rPr>
                <w:bCs/>
                <w:color w:val="000000"/>
                <w:sz w:val="22"/>
                <w:szCs w:val="22"/>
                <w:lang w:val="sv-SE"/>
              </w:rPr>
              <w:t>3</w:t>
            </w:r>
          </w:p>
        </w:tc>
        <w:tc>
          <w:tcPr>
            <w:tcW w:w="1276" w:type="dxa"/>
            <w:tcBorders>
              <w:top w:val="single" w:sz="4" w:space="0" w:color="auto"/>
              <w:left w:val="single" w:sz="4" w:space="0" w:color="auto"/>
              <w:bottom w:val="dotted" w:sz="4" w:space="0" w:color="auto"/>
              <w:right w:val="single" w:sz="4" w:space="0" w:color="auto"/>
            </w:tcBorders>
          </w:tcPr>
          <w:p w14:paraId="6726E7E6"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708" w:type="dxa"/>
            <w:tcBorders>
              <w:top w:val="single" w:sz="4" w:space="0" w:color="auto"/>
              <w:left w:val="single" w:sz="4" w:space="0" w:color="auto"/>
              <w:bottom w:val="dotted" w:sz="4" w:space="0" w:color="auto"/>
              <w:right w:val="single" w:sz="4" w:space="0" w:color="auto"/>
            </w:tcBorders>
          </w:tcPr>
          <w:p w14:paraId="5A9B623B" w14:textId="77777777" w:rsidR="00E6415D" w:rsidRPr="00D66A4A" w:rsidRDefault="00E6415D" w:rsidP="00E6415D">
            <w:pPr>
              <w:rPr>
                <w:bCs/>
                <w:color w:val="000000"/>
                <w:sz w:val="22"/>
                <w:szCs w:val="22"/>
                <w:lang w:val="sv-SE"/>
              </w:rPr>
            </w:pPr>
          </w:p>
        </w:tc>
        <w:tc>
          <w:tcPr>
            <w:tcW w:w="1134" w:type="dxa"/>
            <w:tcBorders>
              <w:top w:val="single" w:sz="4" w:space="0" w:color="auto"/>
              <w:left w:val="single" w:sz="4" w:space="0" w:color="auto"/>
              <w:bottom w:val="dotted" w:sz="4" w:space="0" w:color="auto"/>
              <w:right w:val="single" w:sz="4" w:space="0" w:color="auto"/>
            </w:tcBorders>
          </w:tcPr>
          <w:p w14:paraId="16145F0E"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1134" w:type="dxa"/>
            <w:tcBorders>
              <w:top w:val="single" w:sz="4" w:space="0" w:color="auto"/>
              <w:left w:val="single" w:sz="4" w:space="0" w:color="auto"/>
              <w:bottom w:val="dotted" w:sz="4" w:space="0" w:color="auto"/>
              <w:right w:val="single" w:sz="4" w:space="0" w:color="auto"/>
            </w:tcBorders>
          </w:tcPr>
          <w:p w14:paraId="268F6BF6" w14:textId="77777777" w:rsidR="00E6415D" w:rsidRPr="00D66A4A" w:rsidRDefault="00E6415D" w:rsidP="00E6415D">
            <w:pPr>
              <w:rPr>
                <w:bCs/>
                <w:color w:val="000000"/>
                <w:sz w:val="22"/>
                <w:szCs w:val="22"/>
                <w:lang w:val="sv-SE"/>
              </w:rPr>
            </w:pPr>
            <w:r w:rsidRPr="00D66A4A">
              <w:rPr>
                <w:bCs/>
                <w:color w:val="000000"/>
                <w:sz w:val="22"/>
                <w:szCs w:val="22"/>
                <w:lang w:val="sv-SE"/>
              </w:rPr>
              <w:t>1</w:t>
            </w:r>
          </w:p>
        </w:tc>
        <w:tc>
          <w:tcPr>
            <w:tcW w:w="680" w:type="dxa"/>
            <w:tcBorders>
              <w:top w:val="single" w:sz="4" w:space="0" w:color="auto"/>
              <w:left w:val="single" w:sz="4" w:space="0" w:color="auto"/>
              <w:bottom w:val="dotted" w:sz="4" w:space="0" w:color="auto"/>
              <w:right w:val="single" w:sz="4" w:space="0" w:color="auto"/>
            </w:tcBorders>
          </w:tcPr>
          <w:p w14:paraId="672D87F8"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918" w:type="dxa"/>
            <w:tcBorders>
              <w:top w:val="single" w:sz="4" w:space="0" w:color="auto"/>
              <w:left w:val="single" w:sz="4" w:space="0" w:color="auto"/>
              <w:bottom w:val="dotted" w:sz="4" w:space="0" w:color="auto"/>
              <w:right w:val="single" w:sz="4" w:space="0" w:color="auto"/>
            </w:tcBorders>
          </w:tcPr>
          <w:p w14:paraId="58C6197F" w14:textId="77777777" w:rsidR="00E6415D" w:rsidRPr="00D66A4A" w:rsidRDefault="00D66A4A" w:rsidP="00E6415D">
            <w:pPr>
              <w:rPr>
                <w:bCs/>
                <w:color w:val="000000"/>
                <w:sz w:val="22"/>
                <w:szCs w:val="22"/>
                <w:lang w:val="sv-SE"/>
              </w:rPr>
            </w:pPr>
            <w:r w:rsidRPr="00D66A4A">
              <w:rPr>
                <w:bCs/>
                <w:color w:val="000000"/>
                <w:sz w:val="22"/>
                <w:szCs w:val="22"/>
                <w:lang w:val="sv-SE"/>
              </w:rPr>
              <w:t>8</w:t>
            </w:r>
          </w:p>
        </w:tc>
      </w:tr>
      <w:tr w:rsidR="00E6415D" w:rsidRPr="00D66A4A" w14:paraId="52AC89F7" w14:textId="77777777" w:rsidTr="00D66A4A">
        <w:tc>
          <w:tcPr>
            <w:tcW w:w="1418" w:type="dxa"/>
            <w:tcBorders>
              <w:top w:val="dotted" w:sz="4" w:space="0" w:color="auto"/>
              <w:left w:val="single" w:sz="4" w:space="0" w:color="auto"/>
              <w:bottom w:val="dotted" w:sz="4" w:space="0" w:color="auto"/>
              <w:right w:val="single" w:sz="4" w:space="0" w:color="auto"/>
            </w:tcBorders>
          </w:tcPr>
          <w:p w14:paraId="4E760C1C" w14:textId="77777777" w:rsidR="00E6415D" w:rsidRPr="00D66A4A" w:rsidRDefault="00E6415D" w:rsidP="00E6415D">
            <w:pPr>
              <w:rPr>
                <w:rFonts w:eastAsia="TimesNewRomanPS-BoldMT"/>
                <w:color w:val="000000"/>
                <w:sz w:val="22"/>
                <w:szCs w:val="22"/>
                <w:lang w:val="sv-SE"/>
              </w:rPr>
            </w:pPr>
            <w:r w:rsidRPr="00D66A4A">
              <w:rPr>
                <w:rFonts w:eastAsia="TimesNewRomanPS-BoldMT"/>
                <w:color w:val="000000"/>
                <w:sz w:val="22"/>
                <w:szCs w:val="22"/>
                <w:lang w:val="sv-SE"/>
              </w:rPr>
              <w:t xml:space="preserve">     Số điểm  </w:t>
            </w:r>
          </w:p>
        </w:tc>
        <w:tc>
          <w:tcPr>
            <w:tcW w:w="1133" w:type="dxa"/>
            <w:tcBorders>
              <w:top w:val="dotted" w:sz="4" w:space="0" w:color="auto"/>
              <w:left w:val="single" w:sz="4" w:space="0" w:color="auto"/>
              <w:bottom w:val="dotted" w:sz="4" w:space="0" w:color="auto"/>
              <w:right w:val="single" w:sz="4" w:space="0" w:color="auto"/>
            </w:tcBorders>
          </w:tcPr>
          <w:p w14:paraId="21BB6ADC"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992" w:type="dxa"/>
            <w:tcBorders>
              <w:top w:val="dotted" w:sz="4" w:space="0" w:color="auto"/>
              <w:left w:val="single" w:sz="4" w:space="0" w:color="auto"/>
              <w:bottom w:val="dotted" w:sz="4" w:space="0" w:color="auto"/>
              <w:right w:val="single" w:sz="4" w:space="0" w:color="auto"/>
            </w:tcBorders>
          </w:tcPr>
          <w:p w14:paraId="2DFF47D9" w14:textId="77777777" w:rsidR="00E6415D" w:rsidRPr="00D66A4A" w:rsidRDefault="00E6415D" w:rsidP="00E6415D">
            <w:pPr>
              <w:rPr>
                <w:bCs/>
                <w:color w:val="000000"/>
                <w:sz w:val="22"/>
                <w:szCs w:val="22"/>
                <w:lang w:val="sv-SE"/>
              </w:rPr>
            </w:pPr>
            <w:r w:rsidRPr="00D66A4A">
              <w:rPr>
                <w:bCs/>
                <w:color w:val="000000"/>
                <w:sz w:val="22"/>
                <w:szCs w:val="22"/>
                <w:lang w:val="sv-SE"/>
              </w:rPr>
              <w:t>3,0</w:t>
            </w:r>
          </w:p>
        </w:tc>
        <w:tc>
          <w:tcPr>
            <w:tcW w:w="1136" w:type="dxa"/>
            <w:tcBorders>
              <w:top w:val="dotted" w:sz="4" w:space="0" w:color="auto"/>
              <w:left w:val="single" w:sz="4" w:space="0" w:color="auto"/>
              <w:bottom w:val="dotted" w:sz="4" w:space="0" w:color="auto"/>
              <w:right w:val="single" w:sz="4" w:space="0" w:color="auto"/>
            </w:tcBorders>
          </w:tcPr>
          <w:p w14:paraId="35742613" w14:textId="77777777" w:rsidR="00E6415D" w:rsidRPr="00D66A4A" w:rsidRDefault="00E6415D" w:rsidP="00E6415D">
            <w:pPr>
              <w:rPr>
                <w:bCs/>
                <w:color w:val="000000"/>
                <w:sz w:val="22"/>
                <w:szCs w:val="22"/>
                <w:lang w:val="sv-SE"/>
              </w:rPr>
            </w:pPr>
            <w:r w:rsidRPr="00D66A4A">
              <w:rPr>
                <w:bCs/>
                <w:color w:val="000000"/>
                <w:sz w:val="22"/>
                <w:szCs w:val="22"/>
                <w:lang w:val="sv-SE"/>
              </w:rPr>
              <w:t>2,0</w:t>
            </w:r>
          </w:p>
        </w:tc>
        <w:tc>
          <w:tcPr>
            <w:tcW w:w="1276" w:type="dxa"/>
            <w:tcBorders>
              <w:top w:val="dotted" w:sz="4" w:space="0" w:color="auto"/>
              <w:left w:val="single" w:sz="4" w:space="0" w:color="auto"/>
              <w:bottom w:val="dotted" w:sz="4" w:space="0" w:color="auto"/>
              <w:right w:val="single" w:sz="4" w:space="0" w:color="auto"/>
            </w:tcBorders>
          </w:tcPr>
          <w:p w14:paraId="43E5835D"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708" w:type="dxa"/>
            <w:tcBorders>
              <w:top w:val="dotted" w:sz="4" w:space="0" w:color="auto"/>
              <w:left w:val="single" w:sz="4" w:space="0" w:color="auto"/>
              <w:bottom w:val="dotted" w:sz="4" w:space="0" w:color="auto"/>
              <w:right w:val="single" w:sz="4" w:space="0" w:color="auto"/>
            </w:tcBorders>
          </w:tcPr>
          <w:p w14:paraId="56ED662B" w14:textId="77777777" w:rsidR="00E6415D" w:rsidRPr="00D66A4A" w:rsidRDefault="00E6415D" w:rsidP="00E6415D">
            <w:pPr>
              <w:rPr>
                <w:bCs/>
                <w:color w:val="000000"/>
                <w:sz w:val="22"/>
                <w:szCs w:val="22"/>
                <w:lang w:val="sv-SE"/>
              </w:rPr>
            </w:pPr>
          </w:p>
        </w:tc>
        <w:tc>
          <w:tcPr>
            <w:tcW w:w="1134" w:type="dxa"/>
            <w:tcBorders>
              <w:top w:val="dotted" w:sz="4" w:space="0" w:color="auto"/>
              <w:left w:val="single" w:sz="4" w:space="0" w:color="auto"/>
              <w:bottom w:val="dotted" w:sz="4" w:space="0" w:color="auto"/>
              <w:right w:val="single" w:sz="4" w:space="0" w:color="auto"/>
            </w:tcBorders>
          </w:tcPr>
          <w:p w14:paraId="6C756239"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c>
          <w:tcPr>
            <w:tcW w:w="1134" w:type="dxa"/>
            <w:tcBorders>
              <w:top w:val="dotted" w:sz="4" w:space="0" w:color="auto"/>
              <w:left w:val="single" w:sz="4" w:space="0" w:color="auto"/>
              <w:bottom w:val="dotted" w:sz="4" w:space="0" w:color="auto"/>
              <w:right w:val="single" w:sz="4" w:space="0" w:color="auto"/>
            </w:tcBorders>
          </w:tcPr>
          <w:p w14:paraId="6E462668" w14:textId="77777777" w:rsidR="00E6415D" w:rsidRPr="00D66A4A" w:rsidRDefault="00E6415D" w:rsidP="00E6415D">
            <w:pPr>
              <w:rPr>
                <w:bCs/>
                <w:color w:val="000000"/>
                <w:sz w:val="22"/>
                <w:szCs w:val="22"/>
                <w:lang w:val="sv-SE"/>
              </w:rPr>
            </w:pPr>
            <w:r w:rsidRPr="00D66A4A">
              <w:rPr>
                <w:bCs/>
                <w:color w:val="000000"/>
                <w:sz w:val="22"/>
                <w:szCs w:val="22"/>
                <w:lang w:val="sv-SE"/>
              </w:rPr>
              <w:t>0,5</w:t>
            </w:r>
          </w:p>
        </w:tc>
        <w:tc>
          <w:tcPr>
            <w:tcW w:w="680" w:type="dxa"/>
            <w:tcBorders>
              <w:top w:val="dotted" w:sz="4" w:space="0" w:color="auto"/>
              <w:left w:val="single" w:sz="4" w:space="0" w:color="auto"/>
              <w:bottom w:val="dotted" w:sz="4" w:space="0" w:color="auto"/>
              <w:right w:val="single" w:sz="4" w:space="0" w:color="auto"/>
            </w:tcBorders>
          </w:tcPr>
          <w:p w14:paraId="143C4DCF" w14:textId="77777777" w:rsidR="00E6415D" w:rsidRPr="00D66A4A" w:rsidRDefault="00E6415D" w:rsidP="00E6415D">
            <w:pPr>
              <w:rPr>
                <w:bCs/>
                <w:color w:val="000000"/>
                <w:sz w:val="22"/>
                <w:szCs w:val="22"/>
                <w:lang w:val="sv-SE"/>
              </w:rPr>
            </w:pPr>
            <w:r w:rsidRPr="00D66A4A">
              <w:rPr>
                <w:bCs/>
                <w:color w:val="000000"/>
                <w:sz w:val="22"/>
                <w:szCs w:val="22"/>
                <w:lang w:val="sv-SE"/>
              </w:rPr>
              <w:t>2,0</w:t>
            </w:r>
          </w:p>
        </w:tc>
        <w:tc>
          <w:tcPr>
            <w:tcW w:w="918" w:type="dxa"/>
            <w:tcBorders>
              <w:top w:val="dotted" w:sz="4" w:space="0" w:color="auto"/>
              <w:left w:val="single" w:sz="4" w:space="0" w:color="auto"/>
              <w:bottom w:val="dotted" w:sz="4" w:space="0" w:color="auto"/>
              <w:right w:val="single" w:sz="4" w:space="0" w:color="auto"/>
            </w:tcBorders>
          </w:tcPr>
          <w:p w14:paraId="6881B292" w14:textId="77777777" w:rsidR="00E6415D" w:rsidRPr="00D66A4A" w:rsidRDefault="00E6415D" w:rsidP="00E6415D">
            <w:pPr>
              <w:rPr>
                <w:bCs/>
                <w:color w:val="000000"/>
                <w:sz w:val="22"/>
                <w:szCs w:val="22"/>
                <w:lang w:val="sv-SE"/>
              </w:rPr>
            </w:pPr>
            <w:r w:rsidRPr="00D66A4A">
              <w:rPr>
                <w:bCs/>
                <w:color w:val="000000"/>
                <w:sz w:val="22"/>
                <w:szCs w:val="22"/>
                <w:lang w:val="sv-SE"/>
              </w:rPr>
              <w:t>10</w:t>
            </w:r>
          </w:p>
        </w:tc>
      </w:tr>
      <w:tr w:rsidR="00E6415D" w:rsidRPr="00D66A4A" w14:paraId="72081FAB" w14:textId="77777777" w:rsidTr="00D66A4A">
        <w:tc>
          <w:tcPr>
            <w:tcW w:w="1418" w:type="dxa"/>
            <w:tcBorders>
              <w:top w:val="dotted" w:sz="4" w:space="0" w:color="auto"/>
              <w:left w:val="single" w:sz="4" w:space="0" w:color="auto"/>
              <w:bottom w:val="dotted" w:sz="4" w:space="0" w:color="auto"/>
              <w:right w:val="single" w:sz="4" w:space="0" w:color="auto"/>
            </w:tcBorders>
          </w:tcPr>
          <w:p w14:paraId="4035BD65" w14:textId="77777777" w:rsidR="00E6415D" w:rsidRPr="00D66A4A" w:rsidRDefault="00E6415D" w:rsidP="00E6415D">
            <w:pPr>
              <w:rPr>
                <w:rFonts w:eastAsia="TimesNewRomanPS-BoldMT"/>
                <w:color w:val="000000"/>
                <w:sz w:val="22"/>
                <w:szCs w:val="22"/>
                <w:lang w:val="sv-SE"/>
              </w:rPr>
            </w:pPr>
            <w:r w:rsidRPr="00D66A4A">
              <w:rPr>
                <w:rFonts w:eastAsia="TimesNewRomanPS-BoldMT"/>
                <w:color w:val="000000"/>
                <w:sz w:val="22"/>
                <w:szCs w:val="22"/>
                <w:lang w:val="sv-SE"/>
              </w:rPr>
              <w:lastRenderedPageBreak/>
              <w:t xml:space="preserve">    Tỉ lệ %</w:t>
            </w:r>
          </w:p>
        </w:tc>
        <w:tc>
          <w:tcPr>
            <w:tcW w:w="2125" w:type="dxa"/>
            <w:gridSpan w:val="2"/>
            <w:tcBorders>
              <w:top w:val="dotted" w:sz="4" w:space="0" w:color="auto"/>
              <w:left w:val="single" w:sz="4" w:space="0" w:color="auto"/>
              <w:bottom w:val="dotted" w:sz="4" w:space="0" w:color="auto"/>
              <w:right w:val="single" w:sz="4" w:space="0" w:color="auto"/>
            </w:tcBorders>
          </w:tcPr>
          <w:p w14:paraId="68AF9E69"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35%</w:t>
            </w:r>
          </w:p>
        </w:tc>
        <w:tc>
          <w:tcPr>
            <w:tcW w:w="2412" w:type="dxa"/>
            <w:gridSpan w:val="2"/>
            <w:tcBorders>
              <w:top w:val="dotted" w:sz="4" w:space="0" w:color="auto"/>
              <w:left w:val="single" w:sz="4" w:space="0" w:color="auto"/>
              <w:bottom w:val="dotted" w:sz="4" w:space="0" w:color="auto"/>
              <w:right w:val="single" w:sz="4" w:space="0" w:color="auto"/>
            </w:tcBorders>
          </w:tcPr>
          <w:p w14:paraId="345D105D"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30%</w:t>
            </w:r>
          </w:p>
        </w:tc>
        <w:tc>
          <w:tcPr>
            <w:tcW w:w="1842" w:type="dxa"/>
            <w:gridSpan w:val="2"/>
            <w:tcBorders>
              <w:top w:val="dotted" w:sz="4" w:space="0" w:color="auto"/>
              <w:left w:val="single" w:sz="4" w:space="0" w:color="auto"/>
              <w:bottom w:val="dotted" w:sz="4" w:space="0" w:color="auto"/>
              <w:right w:val="single" w:sz="4" w:space="0" w:color="auto"/>
            </w:tcBorders>
          </w:tcPr>
          <w:p w14:paraId="7149A10A"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10</w:t>
            </w:r>
          </w:p>
        </w:tc>
        <w:tc>
          <w:tcPr>
            <w:tcW w:w="1814" w:type="dxa"/>
            <w:gridSpan w:val="2"/>
            <w:tcBorders>
              <w:top w:val="dotted" w:sz="4" w:space="0" w:color="auto"/>
              <w:left w:val="single" w:sz="4" w:space="0" w:color="auto"/>
              <w:bottom w:val="dotted" w:sz="4" w:space="0" w:color="auto"/>
              <w:right w:val="single" w:sz="4" w:space="0" w:color="auto"/>
            </w:tcBorders>
          </w:tcPr>
          <w:p w14:paraId="30B3F3FF" w14:textId="77777777" w:rsidR="00E6415D" w:rsidRPr="00D66A4A" w:rsidRDefault="00E6415D" w:rsidP="00E6415D">
            <w:pPr>
              <w:rPr>
                <w:bCs/>
                <w:color w:val="000000"/>
                <w:sz w:val="22"/>
                <w:szCs w:val="22"/>
                <w:lang w:val="sv-SE"/>
              </w:rPr>
            </w:pPr>
            <w:r w:rsidRPr="00D66A4A">
              <w:rPr>
                <w:bCs/>
                <w:color w:val="000000"/>
                <w:sz w:val="22"/>
                <w:szCs w:val="22"/>
                <w:lang w:val="sv-SE"/>
              </w:rPr>
              <w:t xml:space="preserve">           25%</w:t>
            </w:r>
          </w:p>
        </w:tc>
        <w:tc>
          <w:tcPr>
            <w:tcW w:w="918" w:type="dxa"/>
            <w:tcBorders>
              <w:top w:val="dotted" w:sz="4" w:space="0" w:color="auto"/>
              <w:left w:val="single" w:sz="4" w:space="0" w:color="auto"/>
              <w:bottom w:val="dotted" w:sz="4" w:space="0" w:color="auto"/>
              <w:right w:val="single" w:sz="4" w:space="0" w:color="auto"/>
            </w:tcBorders>
          </w:tcPr>
          <w:p w14:paraId="02A43EC1" w14:textId="77777777" w:rsidR="00E6415D" w:rsidRPr="00D66A4A" w:rsidRDefault="00E6415D" w:rsidP="00E6415D">
            <w:pPr>
              <w:rPr>
                <w:bCs/>
                <w:color w:val="000000"/>
                <w:sz w:val="22"/>
                <w:szCs w:val="22"/>
                <w:lang w:val="sv-SE"/>
              </w:rPr>
            </w:pPr>
            <w:r w:rsidRPr="00D66A4A">
              <w:rPr>
                <w:bCs/>
                <w:color w:val="000000"/>
                <w:sz w:val="22"/>
                <w:szCs w:val="22"/>
                <w:lang w:val="sv-SE"/>
              </w:rPr>
              <w:t>100%</w:t>
            </w:r>
          </w:p>
        </w:tc>
      </w:tr>
    </w:tbl>
    <w:p w14:paraId="3CB3CDBF" w14:textId="77777777" w:rsidR="00D66A4A" w:rsidRDefault="00F13600" w:rsidP="00F13600">
      <w:pPr>
        <w:rPr>
          <w:b/>
          <w:sz w:val="22"/>
          <w:szCs w:val="22"/>
        </w:rPr>
      </w:pPr>
      <w:r w:rsidRPr="00D66A4A">
        <w:rPr>
          <w:b/>
          <w:sz w:val="22"/>
          <w:szCs w:val="22"/>
        </w:rPr>
        <w:t xml:space="preserve">                                                                 </w:t>
      </w:r>
    </w:p>
    <w:p w14:paraId="58E8F512" w14:textId="77777777" w:rsidR="000E7050" w:rsidRDefault="000E7050" w:rsidP="00F13600">
      <w:pPr>
        <w:rPr>
          <w:b/>
          <w:sz w:val="22"/>
          <w:szCs w:val="22"/>
        </w:rPr>
      </w:pPr>
    </w:p>
    <w:p w14:paraId="7C0EA7D3" w14:textId="77777777" w:rsidR="000E7050" w:rsidRDefault="000E7050" w:rsidP="00D66A4A">
      <w:pPr>
        <w:ind w:hanging="284"/>
        <w:rPr>
          <w:b/>
          <w:lang w:val="nl-NL"/>
        </w:rPr>
      </w:pPr>
    </w:p>
    <w:p w14:paraId="59494642" w14:textId="77777777" w:rsidR="00AE79DF" w:rsidRPr="00D66A4A" w:rsidRDefault="00AE79DF" w:rsidP="00D66A4A">
      <w:pPr>
        <w:ind w:hanging="284"/>
        <w:rPr>
          <w:b/>
          <w:sz w:val="26"/>
          <w:szCs w:val="26"/>
        </w:rPr>
      </w:pPr>
      <w:r w:rsidRPr="00BB76DA">
        <w:rPr>
          <w:b/>
          <w:lang w:val="nl-NL"/>
        </w:rPr>
        <w:t>T</w:t>
      </w:r>
      <w:r>
        <w:rPr>
          <w:b/>
          <w:lang w:val="nl-NL"/>
        </w:rPr>
        <w:t>RƯỜNG THCS VẠN THẮNG</w:t>
      </w:r>
      <w:r>
        <w:rPr>
          <w:b/>
          <w:sz w:val="24"/>
          <w:lang w:val="nl-NL"/>
        </w:rPr>
        <w:t xml:space="preserve">                                       </w:t>
      </w:r>
    </w:p>
    <w:p w14:paraId="6B192E83" w14:textId="77777777" w:rsidR="00AE79DF" w:rsidRPr="0007017C" w:rsidRDefault="00AE79DF" w:rsidP="00AE79DF">
      <w:pPr>
        <w:ind w:left="-1360" w:hanging="58"/>
        <w:jc w:val="both"/>
        <w:rPr>
          <w:lang w:val="vi-VN"/>
        </w:rPr>
      </w:pPr>
      <w:r>
        <w:rPr>
          <w:lang w:val="nl-NL"/>
        </w:rPr>
        <w:t xml:space="preserve">                 Họ và tên:</w:t>
      </w:r>
      <w:r w:rsidRPr="00193DDC">
        <w:rPr>
          <w:lang w:val="nl-NL"/>
        </w:rPr>
        <w:t>........</w:t>
      </w:r>
      <w:r>
        <w:rPr>
          <w:lang w:val="nl-NL"/>
        </w:rPr>
        <w:t>...........................</w:t>
      </w:r>
      <w:r>
        <w:rPr>
          <w:lang w:val="vi-VN"/>
        </w:rPr>
        <w:t>...</w:t>
      </w:r>
    </w:p>
    <w:p w14:paraId="401A3DF1" w14:textId="77777777" w:rsidR="00AE79DF" w:rsidRDefault="00AE79DF" w:rsidP="00AE79DF">
      <w:pPr>
        <w:ind w:left="-426" w:hanging="256"/>
        <w:jc w:val="both"/>
        <w:rPr>
          <w:b/>
          <w:sz w:val="24"/>
          <w:lang w:val="nl-NL"/>
        </w:rPr>
      </w:pPr>
      <w:r>
        <w:rPr>
          <w:lang w:val="nl-NL"/>
        </w:rPr>
        <w:t xml:space="preserve">       Lớp: 9....</w:t>
      </w:r>
      <w:r>
        <w:rPr>
          <w:b/>
          <w:sz w:val="24"/>
          <w:lang w:val="nl-NL"/>
        </w:rPr>
        <w:t xml:space="preserve">                       </w:t>
      </w:r>
    </w:p>
    <w:p w14:paraId="49C7252F" w14:textId="77777777" w:rsidR="00AE79DF" w:rsidRPr="00D91C68" w:rsidRDefault="00AE79DF" w:rsidP="00AE79DF">
      <w:pPr>
        <w:ind w:hanging="540"/>
        <w:jc w:val="center"/>
        <w:rPr>
          <w:b/>
          <w:sz w:val="24"/>
        </w:rPr>
      </w:pPr>
      <w:r>
        <w:rPr>
          <w:b/>
          <w:lang w:val="nl-NL"/>
        </w:rPr>
        <w:t xml:space="preserve">               BÀI KIỂM TRA CUỐI KÌ</w:t>
      </w:r>
      <w:r w:rsidR="007D61E3">
        <w:rPr>
          <w:b/>
          <w:lang w:val="nl-NL"/>
        </w:rPr>
        <w:t xml:space="preserve"> I</w:t>
      </w:r>
    </w:p>
    <w:p w14:paraId="77EA65B8" w14:textId="77777777" w:rsidR="00AE79DF" w:rsidRPr="00D83807" w:rsidRDefault="00AE79DF" w:rsidP="00AE79DF">
      <w:pPr>
        <w:ind w:left="-900" w:right="-1080"/>
        <w:jc w:val="center"/>
        <w:rPr>
          <w:lang w:val="nl-NL"/>
        </w:rPr>
      </w:pPr>
      <w:r w:rsidRPr="00D83807">
        <w:rPr>
          <w:lang w:val="nl-NL"/>
        </w:rPr>
        <w:t>M</w:t>
      </w:r>
      <w:r>
        <w:rPr>
          <w:lang w:val="nl-NL"/>
        </w:rPr>
        <w:t xml:space="preserve">ôn: Địa lí </w:t>
      </w:r>
      <w:r>
        <w:rPr>
          <w:lang w:val="vi-VN"/>
        </w:rPr>
        <w:t>-</w:t>
      </w:r>
      <w:r>
        <w:rPr>
          <w:lang w:val="nl-NL"/>
        </w:rPr>
        <w:t xml:space="preserve"> Lớp 9</w:t>
      </w:r>
    </w:p>
    <w:p w14:paraId="764D4864" w14:textId="77777777" w:rsidR="00AE79DF" w:rsidRPr="00D83807" w:rsidRDefault="00AE79DF" w:rsidP="00AE79DF">
      <w:pPr>
        <w:ind w:left="-900" w:right="-1080"/>
        <w:jc w:val="center"/>
        <w:rPr>
          <w:lang w:val="nl-NL"/>
        </w:rPr>
      </w:pPr>
      <w:r w:rsidRPr="00D83807">
        <w:rPr>
          <w:lang w:val="nl-NL"/>
        </w:rPr>
        <w:t>Thời gian: 45 phút</w:t>
      </w:r>
    </w:p>
    <w:tbl>
      <w:tblPr>
        <w:tblpPr w:leftFromText="180" w:rightFromText="180" w:vertAnchor="text" w:horzAnchor="margin" w:tblpXSpec="center" w:tblpY="19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082"/>
      </w:tblGrid>
      <w:tr w:rsidR="00AE79DF" w:rsidRPr="00D70147" w14:paraId="1C9F10A7" w14:textId="77777777" w:rsidTr="004D28B8">
        <w:tc>
          <w:tcPr>
            <w:tcW w:w="2694" w:type="dxa"/>
            <w:shd w:val="clear" w:color="auto" w:fill="auto"/>
          </w:tcPr>
          <w:p w14:paraId="0DDF0A9C" w14:textId="77777777" w:rsidR="00AE79DF" w:rsidRPr="00D70147" w:rsidRDefault="00AE79DF" w:rsidP="004D28B8">
            <w:pPr>
              <w:tabs>
                <w:tab w:val="left" w:pos="420"/>
                <w:tab w:val="left" w:pos="900"/>
                <w:tab w:val="left" w:pos="1260"/>
              </w:tabs>
              <w:ind w:right="467"/>
              <w:jc w:val="center"/>
              <w:rPr>
                <w:b/>
                <w:u w:val="single"/>
                <w:lang w:val="nl-NL"/>
              </w:rPr>
            </w:pPr>
            <w:r w:rsidRPr="00D70147">
              <w:rPr>
                <w:b/>
                <w:u w:val="single"/>
                <w:lang w:val="nl-NL"/>
              </w:rPr>
              <w:t>Điểm</w:t>
            </w:r>
          </w:p>
        </w:tc>
        <w:tc>
          <w:tcPr>
            <w:tcW w:w="7082" w:type="dxa"/>
            <w:shd w:val="clear" w:color="auto" w:fill="auto"/>
          </w:tcPr>
          <w:p w14:paraId="40A6B3E6" w14:textId="77777777" w:rsidR="00AE79DF" w:rsidRPr="00D70147" w:rsidRDefault="00AE79DF" w:rsidP="004D28B8">
            <w:pPr>
              <w:tabs>
                <w:tab w:val="left" w:pos="6295"/>
              </w:tabs>
              <w:ind w:right="195"/>
              <w:jc w:val="center"/>
              <w:rPr>
                <w:b/>
                <w:u w:val="single"/>
                <w:lang w:val="nl-NL"/>
              </w:rPr>
            </w:pPr>
            <w:r w:rsidRPr="00D70147">
              <w:rPr>
                <w:b/>
                <w:u w:val="single"/>
                <w:lang w:val="nl-NL"/>
              </w:rPr>
              <w:t>Lời phê của cô giáo</w:t>
            </w:r>
          </w:p>
          <w:p w14:paraId="5650655B" w14:textId="77777777" w:rsidR="00AE79DF" w:rsidRPr="00D70147" w:rsidRDefault="00AE79DF" w:rsidP="004D28B8">
            <w:pPr>
              <w:jc w:val="center"/>
              <w:rPr>
                <w:b/>
                <w:lang w:val="nl-NL"/>
              </w:rPr>
            </w:pPr>
          </w:p>
          <w:p w14:paraId="654D35FD" w14:textId="77777777" w:rsidR="00AE79DF" w:rsidRPr="00D70147" w:rsidRDefault="00AE79DF" w:rsidP="004D28B8">
            <w:pPr>
              <w:jc w:val="center"/>
              <w:rPr>
                <w:b/>
                <w:lang w:val="nl-NL"/>
              </w:rPr>
            </w:pPr>
          </w:p>
          <w:p w14:paraId="5E1D1442" w14:textId="77777777" w:rsidR="00AE79DF" w:rsidRPr="00D70147" w:rsidRDefault="00AE79DF" w:rsidP="00B2774D">
            <w:pPr>
              <w:rPr>
                <w:b/>
                <w:lang w:val="nl-NL"/>
              </w:rPr>
            </w:pPr>
          </w:p>
        </w:tc>
      </w:tr>
    </w:tbl>
    <w:p w14:paraId="1D4EA6FE" w14:textId="77777777" w:rsidR="00AE79DF" w:rsidRPr="00D70147" w:rsidRDefault="00AE79DF" w:rsidP="00AE79DF">
      <w:pPr>
        <w:jc w:val="center"/>
        <w:rPr>
          <w:b/>
          <w:lang w:val="nl-NL"/>
        </w:rPr>
      </w:pPr>
      <w:r w:rsidRPr="00D70147">
        <w:rPr>
          <w:b/>
          <w:lang w:val="nl-NL"/>
        </w:rPr>
        <w:t xml:space="preserve">* </w:t>
      </w:r>
      <w:r w:rsidRPr="00D70147">
        <w:rPr>
          <w:b/>
          <w:u w:val="single"/>
          <w:lang w:val="nl-NL"/>
        </w:rPr>
        <w:t>ĐỀ BÀI</w:t>
      </w:r>
      <w:r w:rsidRPr="00D70147">
        <w:rPr>
          <w:b/>
          <w:lang w:val="nl-NL"/>
        </w:rPr>
        <w:t>:</w:t>
      </w:r>
    </w:p>
    <w:p w14:paraId="6D692D52" w14:textId="77777777" w:rsidR="00AE79DF" w:rsidRDefault="00AE79DF" w:rsidP="00587650">
      <w:pPr>
        <w:ind w:left="-180" w:right="-1254" w:hanging="360"/>
        <w:jc w:val="both"/>
        <w:rPr>
          <w:b/>
          <w:i/>
          <w:lang w:val="nl-NL"/>
        </w:rPr>
      </w:pPr>
      <w:r>
        <w:rPr>
          <w:b/>
          <w:lang w:val="vi-VN"/>
        </w:rPr>
        <w:t xml:space="preserve">      </w:t>
      </w:r>
      <w:r w:rsidRPr="00C76CA8">
        <w:rPr>
          <w:b/>
          <w:lang w:val="nl-NL"/>
        </w:rPr>
        <w:t xml:space="preserve">I. </w:t>
      </w:r>
      <w:r>
        <w:rPr>
          <w:b/>
          <w:u w:val="single"/>
          <w:lang w:val="nl-NL"/>
        </w:rPr>
        <w:t>Phần trắc</w:t>
      </w:r>
      <w:r w:rsidRPr="009638B0">
        <w:rPr>
          <w:b/>
          <w:u w:val="single"/>
          <w:lang w:val="nl-NL"/>
        </w:rPr>
        <w:t xml:space="preserve"> nghiệm</w:t>
      </w:r>
      <w:r w:rsidRPr="009638B0">
        <w:rPr>
          <w:b/>
          <w:lang w:val="nl-NL"/>
        </w:rPr>
        <w:t>:</w:t>
      </w:r>
      <w:r w:rsidRPr="009638B0">
        <w:rPr>
          <w:lang w:val="nl-NL"/>
        </w:rPr>
        <w:t xml:space="preserve"> </w:t>
      </w:r>
      <w:r w:rsidRPr="00AA51D4">
        <w:rPr>
          <w:u w:val="single"/>
          <w:lang w:val="nl-NL"/>
        </w:rPr>
        <w:t>(3 điểm)</w:t>
      </w:r>
      <w:r w:rsidRPr="00C76CA8">
        <w:rPr>
          <w:b/>
          <w:lang w:val="nl-NL"/>
        </w:rPr>
        <w:t xml:space="preserve"> </w:t>
      </w:r>
      <w:r w:rsidRPr="001F5B1F">
        <w:rPr>
          <w:b/>
          <w:i/>
          <w:lang w:val="nl-NL"/>
        </w:rPr>
        <w:t xml:space="preserve">Khoanh tròn vào chữ </w:t>
      </w:r>
      <w:r>
        <w:rPr>
          <w:b/>
          <w:i/>
          <w:lang w:val="nl-NL"/>
        </w:rPr>
        <w:t>cái trước câu trả lời đúng nhất</w:t>
      </w:r>
    </w:p>
    <w:p w14:paraId="76FC94D4" w14:textId="77777777" w:rsidR="00AE79DF" w:rsidRPr="00CA70BA" w:rsidRDefault="00AE79DF" w:rsidP="00587650">
      <w:pPr>
        <w:pStyle w:val="ThngthngWeb"/>
        <w:spacing w:before="0" w:beforeAutospacing="0" w:after="0" w:afterAutospacing="0" w:line="360" w:lineRule="atLeast"/>
        <w:ind w:left="48" w:right="48"/>
        <w:jc w:val="both"/>
        <w:rPr>
          <w:color w:val="000000"/>
          <w:sz w:val="28"/>
          <w:szCs w:val="28"/>
        </w:rPr>
      </w:pPr>
      <w:r w:rsidRPr="00B12B8F">
        <w:rPr>
          <w:b/>
          <w:bCs/>
          <w:sz w:val="28"/>
          <w:szCs w:val="28"/>
        </w:rPr>
        <w:t>Câu 1:</w:t>
      </w:r>
      <w:r w:rsidRPr="00B12B8F">
        <w:rPr>
          <w:sz w:val="28"/>
          <w:szCs w:val="28"/>
        </w:rPr>
        <w:t> </w:t>
      </w:r>
      <w:r w:rsidRPr="00CA70BA">
        <w:rPr>
          <w:color w:val="000000"/>
          <w:sz w:val="28"/>
          <w:szCs w:val="28"/>
        </w:rPr>
        <w:t>Vùng Duyên hải Nam Trung Bộ gồm bao nhiêu tỉnh, thành phố?</w:t>
      </w:r>
    </w:p>
    <w:p w14:paraId="52E67489" w14:textId="77777777" w:rsidR="00CA70BA" w:rsidRDefault="00AE79DF"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A. 7      </w:t>
      </w:r>
      <w:r w:rsidR="00CA70BA">
        <w:rPr>
          <w:color w:val="000000"/>
          <w:sz w:val="28"/>
          <w:szCs w:val="28"/>
        </w:rPr>
        <w:t xml:space="preserve">                         </w:t>
      </w:r>
      <w:r w:rsidRPr="00CA70BA">
        <w:rPr>
          <w:color w:val="FF0000"/>
          <w:sz w:val="28"/>
          <w:szCs w:val="28"/>
        </w:rPr>
        <w:t xml:space="preserve">B. </w:t>
      </w:r>
      <w:r w:rsidRPr="00CA70BA">
        <w:rPr>
          <w:color w:val="000000"/>
          <w:sz w:val="28"/>
          <w:szCs w:val="28"/>
        </w:rPr>
        <w:t>8</w:t>
      </w:r>
      <w:r w:rsidR="00CA70BA">
        <w:rPr>
          <w:color w:val="000000"/>
          <w:sz w:val="28"/>
          <w:szCs w:val="28"/>
        </w:rPr>
        <w:t xml:space="preserve">                      </w:t>
      </w:r>
      <w:r w:rsidR="00CA70BA" w:rsidRPr="00CA70BA">
        <w:rPr>
          <w:color w:val="000000"/>
          <w:sz w:val="28"/>
          <w:szCs w:val="28"/>
        </w:rPr>
        <w:t>C. 9     </w:t>
      </w:r>
      <w:r w:rsidR="00CA70BA">
        <w:rPr>
          <w:color w:val="000000"/>
          <w:sz w:val="28"/>
          <w:szCs w:val="28"/>
        </w:rPr>
        <w:t xml:space="preserve">                          </w:t>
      </w:r>
      <w:r w:rsidR="00CA70BA" w:rsidRPr="00CA70BA">
        <w:rPr>
          <w:color w:val="000000"/>
          <w:sz w:val="28"/>
          <w:szCs w:val="28"/>
        </w:rPr>
        <w:t> D. 10</w:t>
      </w:r>
    </w:p>
    <w:p w14:paraId="6E119EC8"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sidRPr="00B12B8F">
        <w:rPr>
          <w:b/>
          <w:bCs/>
          <w:sz w:val="28"/>
          <w:szCs w:val="28"/>
        </w:rPr>
        <w:t>Câu 2:</w:t>
      </w:r>
      <w:r w:rsidRPr="00B12B8F">
        <w:rPr>
          <w:sz w:val="28"/>
          <w:szCs w:val="28"/>
        </w:rPr>
        <w:t> </w:t>
      </w:r>
      <w:r w:rsidRPr="00CA70BA">
        <w:rPr>
          <w:color w:val="000000"/>
          <w:sz w:val="28"/>
          <w:szCs w:val="28"/>
        </w:rPr>
        <w:t>Quần đảo Hoàng Sa và Trường Sa lần lượt thuộc:</w:t>
      </w:r>
    </w:p>
    <w:p w14:paraId="350557E4" w14:textId="77777777" w:rsidR="00CA70BA" w:rsidRDefault="00CA70BA"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A. Tỉnh quảng Nam và Quảng Ngãi.</w:t>
      </w:r>
      <w:r w:rsidRPr="00CA70BA">
        <w:rPr>
          <w:color w:val="FF0000"/>
          <w:sz w:val="28"/>
          <w:szCs w:val="28"/>
        </w:rPr>
        <w:t xml:space="preserve"> </w:t>
      </w:r>
      <w:r>
        <w:rPr>
          <w:color w:val="FF0000"/>
          <w:sz w:val="28"/>
          <w:szCs w:val="28"/>
        </w:rPr>
        <w:t xml:space="preserve">      </w:t>
      </w:r>
      <w:r w:rsidRPr="00CA70BA">
        <w:rPr>
          <w:color w:val="FF0000"/>
          <w:sz w:val="28"/>
          <w:szCs w:val="28"/>
        </w:rPr>
        <w:t>C.</w:t>
      </w:r>
      <w:r w:rsidRPr="00CA70BA">
        <w:rPr>
          <w:color w:val="000000"/>
          <w:sz w:val="28"/>
          <w:szCs w:val="28"/>
        </w:rPr>
        <w:t xml:space="preserve"> TP Đà Nẵng và tỉnh Khánh Hòa.</w:t>
      </w:r>
    </w:p>
    <w:p w14:paraId="29099BC6"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B. Tỉnh Bình Định và tỉnh Phú Yên.</w:t>
      </w:r>
      <w:r>
        <w:rPr>
          <w:color w:val="000000"/>
          <w:sz w:val="28"/>
          <w:szCs w:val="28"/>
        </w:rPr>
        <w:t xml:space="preserve">        </w:t>
      </w:r>
      <w:r w:rsidRPr="00CA70BA">
        <w:rPr>
          <w:color w:val="000000"/>
          <w:sz w:val="28"/>
          <w:szCs w:val="28"/>
        </w:rPr>
        <w:t>D. Tỉnh Ninh Thuận và tỉnh Bình Thuận.</w:t>
      </w:r>
    </w:p>
    <w:p w14:paraId="70A9BB84" w14:textId="77777777" w:rsidR="00CA70BA" w:rsidRPr="00CA70BA" w:rsidRDefault="00CA70BA" w:rsidP="00587650">
      <w:pPr>
        <w:pStyle w:val="ThngthngWeb"/>
        <w:spacing w:before="0" w:beforeAutospacing="0" w:after="0" w:afterAutospacing="0" w:line="360" w:lineRule="atLeast"/>
        <w:ind w:right="48"/>
        <w:jc w:val="both"/>
        <w:rPr>
          <w:color w:val="000000"/>
          <w:sz w:val="28"/>
          <w:szCs w:val="28"/>
        </w:rPr>
      </w:pPr>
      <w:r w:rsidRPr="00B12B8F">
        <w:rPr>
          <w:b/>
          <w:bCs/>
          <w:sz w:val="28"/>
          <w:szCs w:val="28"/>
        </w:rPr>
        <w:t>Câu 3: </w:t>
      </w:r>
      <w:r w:rsidRPr="00CA70BA">
        <w:rPr>
          <w:color w:val="000000"/>
          <w:sz w:val="28"/>
          <w:szCs w:val="28"/>
        </w:rPr>
        <w:t>Tại sao Nam Trung Bộ có sản lượng khai thác thuỷ sản cao hơn Bắc Trung Bộ?</w:t>
      </w:r>
    </w:p>
    <w:p w14:paraId="3A8BA6D2"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A. Có bờ biển dài hơn</w:t>
      </w:r>
      <w:r>
        <w:rPr>
          <w:color w:val="000000"/>
          <w:sz w:val="28"/>
          <w:szCs w:val="28"/>
        </w:rPr>
        <w:t xml:space="preserve">        </w:t>
      </w:r>
      <w:r w:rsidR="00587650">
        <w:rPr>
          <w:color w:val="000000"/>
          <w:sz w:val="28"/>
          <w:szCs w:val="28"/>
        </w:rPr>
        <w:t xml:space="preserve">                      </w:t>
      </w:r>
      <w:r>
        <w:rPr>
          <w:color w:val="000000"/>
          <w:sz w:val="28"/>
          <w:szCs w:val="28"/>
        </w:rPr>
        <w:t xml:space="preserve"> </w:t>
      </w:r>
      <w:r w:rsidRPr="00CA70BA">
        <w:rPr>
          <w:color w:val="FF0000"/>
          <w:sz w:val="28"/>
          <w:szCs w:val="28"/>
        </w:rPr>
        <w:t>C.</w:t>
      </w:r>
      <w:r w:rsidRPr="00CA70BA">
        <w:rPr>
          <w:color w:val="000000"/>
          <w:sz w:val="28"/>
          <w:szCs w:val="28"/>
        </w:rPr>
        <w:t xml:space="preserve"> Nhiều ngư trường hơn</w:t>
      </w:r>
    </w:p>
    <w:p w14:paraId="1A8BA779"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Pr="00CA70BA">
        <w:rPr>
          <w:color w:val="000000"/>
          <w:sz w:val="28"/>
          <w:szCs w:val="28"/>
        </w:rPr>
        <w:t>B. Nhiều tàu thuyền hơn</w:t>
      </w:r>
      <w:r w:rsidR="00587650">
        <w:rPr>
          <w:color w:val="000000"/>
          <w:sz w:val="28"/>
          <w:szCs w:val="28"/>
        </w:rPr>
        <w:t xml:space="preserve">                          </w:t>
      </w:r>
      <w:r w:rsidRPr="00CA70BA">
        <w:rPr>
          <w:color w:val="000000"/>
          <w:sz w:val="28"/>
          <w:szCs w:val="28"/>
        </w:rPr>
        <w:t>D. Khí hậu thuận lợi hơn</w:t>
      </w:r>
    </w:p>
    <w:p w14:paraId="7AA496FC" w14:textId="77777777" w:rsidR="00CA70BA" w:rsidRPr="00CA70BA" w:rsidRDefault="00CA70BA" w:rsidP="00587650">
      <w:pPr>
        <w:pStyle w:val="ThngthngWeb"/>
        <w:spacing w:before="0" w:beforeAutospacing="0" w:after="0" w:afterAutospacing="0" w:line="360" w:lineRule="atLeast"/>
        <w:ind w:right="48"/>
        <w:jc w:val="both"/>
        <w:rPr>
          <w:color w:val="000000"/>
          <w:sz w:val="28"/>
          <w:szCs w:val="28"/>
        </w:rPr>
      </w:pPr>
      <w:r w:rsidRPr="00B12B8F">
        <w:rPr>
          <w:b/>
          <w:bCs/>
          <w:sz w:val="28"/>
          <w:szCs w:val="28"/>
        </w:rPr>
        <w:t>Câu 4: </w:t>
      </w:r>
      <w:r w:rsidRPr="00CA70BA">
        <w:rPr>
          <w:color w:val="000000"/>
          <w:sz w:val="28"/>
          <w:szCs w:val="28"/>
        </w:rPr>
        <w:t>Cả hai vùng Duyên hải Nam Trung Bộ và Bắc Trung Bộ có những điểm giống nhau về nguồn lợi biển là:</w:t>
      </w:r>
    </w:p>
    <w:p w14:paraId="17412D12"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A. Khai thác tổ yến</w:t>
      </w:r>
      <w:r>
        <w:rPr>
          <w:color w:val="000000"/>
          <w:sz w:val="28"/>
          <w:szCs w:val="28"/>
        </w:rPr>
        <w:t xml:space="preserve">                                    </w:t>
      </w:r>
      <w:r w:rsidRPr="00587650">
        <w:rPr>
          <w:color w:val="FF0000"/>
          <w:sz w:val="28"/>
          <w:szCs w:val="28"/>
        </w:rPr>
        <w:t>C.</w:t>
      </w:r>
      <w:r w:rsidRPr="00CA70BA">
        <w:rPr>
          <w:color w:val="000000"/>
          <w:sz w:val="28"/>
          <w:szCs w:val="28"/>
        </w:rPr>
        <w:t xml:space="preserve"> Nuôi trồng, đánh bắt thuỷ hải sản</w:t>
      </w:r>
    </w:p>
    <w:p w14:paraId="3A6AD831" w14:textId="77777777" w:rsidR="00CA70BA" w:rsidRPr="00CA70BA" w:rsidRDefault="00CA70BA" w:rsidP="00587650">
      <w:pPr>
        <w:pStyle w:val="ThngthngWeb"/>
        <w:spacing w:before="0" w:beforeAutospacing="0" w:after="0" w:afterAutospacing="0" w:line="360" w:lineRule="atLeast"/>
        <w:ind w:left="48" w:right="48"/>
        <w:jc w:val="both"/>
        <w:rPr>
          <w:color w:val="000000"/>
          <w:sz w:val="28"/>
          <w:szCs w:val="28"/>
        </w:rPr>
      </w:pPr>
      <w:r w:rsidRPr="00CA70BA">
        <w:rPr>
          <w:color w:val="000000"/>
          <w:sz w:val="28"/>
          <w:szCs w:val="28"/>
        </w:rPr>
        <w:t>B. Làm muối</w:t>
      </w:r>
      <w:r>
        <w:rPr>
          <w:color w:val="000000"/>
          <w:sz w:val="28"/>
          <w:szCs w:val="28"/>
        </w:rPr>
        <w:t xml:space="preserve">                                              </w:t>
      </w:r>
      <w:r w:rsidRPr="00CA70BA">
        <w:rPr>
          <w:color w:val="000000"/>
          <w:sz w:val="28"/>
          <w:szCs w:val="28"/>
        </w:rPr>
        <w:t>D. Khai thác bãi tắm</w:t>
      </w:r>
    </w:p>
    <w:p w14:paraId="2FF4A2AC" w14:textId="77777777" w:rsidR="00587650" w:rsidRPr="00587650" w:rsidRDefault="00587650" w:rsidP="00587650">
      <w:pPr>
        <w:pStyle w:val="ThngthngWeb"/>
        <w:shd w:val="clear" w:color="auto" w:fill="FFFFFF"/>
        <w:spacing w:before="0" w:beforeAutospacing="0" w:after="0" w:afterAutospacing="0" w:line="390" w:lineRule="atLeast"/>
        <w:rPr>
          <w:sz w:val="28"/>
          <w:szCs w:val="28"/>
        </w:rPr>
      </w:pPr>
      <w:r>
        <w:rPr>
          <w:rStyle w:val="Manh"/>
          <w:sz w:val="28"/>
          <w:szCs w:val="28"/>
          <w:bdr w:val="none" w:sz="0" w:space="0" w:color="auto" w:frame="1"/>
        </w:rPr>
        <w:t>Câu 5</w:t>
      </w:r>
      <w:r w:rsidRPr="00587650">
        <w:rPr>
          <w:sz w:val="28"/>
          <w:szCs w:val="28"/>
        </w:rPr>
        <w:t>: Điền từ, cụm từ thích hợp vào chỗ trống sao cho phù hợp:</w:t>
      </w:r>
    </w:p>
    <w:p w14:paraId="57117647" w14:textId="77777777" w:rsidR="00587650" w:rsidRDefault="00587650" w:rsidP="00FC59B6">
      <w:pPr>
        <w:pStyle w:val="ThngthngWeb"/>
        <w:shd w:val="clear" w:color="auto" w:fill="FFFFFF"/>
        <w:spacing w:before="0" w:beforeAutospacing="0" w:after="0" w:afterAutospacing="0" w:line="390" w:lineRule="atLeast"/>
        <w:ind w:right="-1"/>
        <w:rPr>
          <w:sz w:val="28"/>
          <w:szCs w:val="28"/>
        </w:rPr>
      </w:pPr>
      <w:r w:rsidRPr="00587650">
        <w:rPr>
          <w:sz w:val="28"/>
          <w:szCs w:val="28"/>
        </w:rPr>
        <w:t>Vùng đồng bằng sông Hồng là vùng trọng điểm lương thực thứ (1) ………</w:t>
      </w:r>
      <w:r>
        <w:rPr>
          <w:sz w:val="28"/>
          <w:szCs w:val="28"/>
        </w:rPr>
        <w:t>….</w:t>
      </w:r>
      <w:r w:rsidRPr="00587650">
        <w:rPr>
          <w:sz w:val="28"/>
          <w:szCs w:val="28"/>
        </w:rPr>
        <w:t xml:space="preserve"> của cả nước. Đây là vùng dân cư (2)……………</w:t>
      </w:r>
      <w:r w:rsidR="00FC59B6">
        <w:rPr>
          <w:sz w:val="28"/>
          <w:szCs w:val="28"/>
        </w:rPr>
        <w:t>…..</w:t>
      </w:r>
      <w:r w:rsidRPr="00587650">
        <w:rPr>
          <w:sz w:val="28"/>
          <w:szCs w:val="28"/>
        </w:rPr>
        <w:t>, kết cấu hạ tầng nông thôn (3)</w:t>
      </w:r>
      <w:r w:rsidR="00FC59B6">
        <w:rPr>
          <w:sz w:val="28"/>
          <w:szCs w:val="28"/>
        </w:rPr>
        <w:t>…………. .</w:t>
      </w:r>
      <w:r w:rsidRPr="00587650">
        <w:rPr>
          <w:sz w:val="28"/>
          <w:szCs w:val="28"/>
        </w:rPr>
        <w:t xml:space="preserve">……………nhất cả nước. Hơn nữa, điều kiện tự nhiên thuận lợi </w:t>
      </w:r>
      <w:r w:rsidR="00FC59B6">
        <w:rPr>
          <w:sz w:val="28"/>
          <w:szCs w:val="28"/>
        </w:rPr>
        <w:t>(4)….......................</w:t>
      </w:r>
      <w:r w:rsidRPr="00587650">
        <w:rPr>
          <w:sz w:val="28"/>
          <w:szCs w:val="28"/>
        </w:rPr>
        <w:t>màu mỡ, hệ thống sông ngòi dày đặc cũng là một thế mạnh rất lớn cho ngành nông nghiệp của vùng.</w:t>
      </w:r>
    </w:p>
    <w:p w14:paraId="53F35ACF" w14:textId="77777777" w:rsidR="00DE144F" w:rsidRPr="00DE144F" w:rsidRDefault="00DE144F" w:rsidP="00DE144F">
      <w:pPr>
        <w:pStyle w:val="ThngthngWeb"/>
        <w:spacing w:before="0" w:beforeAutospacing="0" w:after="0" w:afterAutospacing="0" w:line="360" w:lineRule="atLeast"/>
        <w:ind w:left="48" w:right="48"/>
        <w:jc w:val="both"/>
        <w:rPr>
          <w:color w:val="000000"/>
          <w:sz w:val="28"/>
          <w:szCs w:val="28"/>
        </w:rPr>
      </w:pPr>
      <w:r w:rsidRPr="00DE144F">
        <w:rPr>
          <w:b/>
          <w:color w:val="000000"/>
          <w:sz w:val="28"/>
          <w:szCs w:val="28"/>
        </w:rPr>
        <w:t>II. Phần tự luân:</w:t>
      </w:r>
      <w:r w:rsidRPr="00DE144F">
        <w:rPr>
          <w:color w:val="000000"/>
          <w:sz w:val="28"/>
          <w:szCs w:val="28"/>
        </w:rPr>
        <w:t xml:space="preserve"> (7 điểm)</w:t>
      </w:r>
    </w:p>
    <w:p w14:paraId="39EF88F2" w14:textId="77777777" w:rsidR="00DE144F" w:rsidRPr="00DE144F" w:rsidRDefault="00DE144F" w:rsidP="00DE144F">
      <w:pPr>
        <w:shd w:val="clear" w:color="auto" w:fill="FFFFFF"/>
        <w:jc w:val="both"/>
        <w:rPr>
          <w:bCs/>
          <w:bdr w:val="none" w:sz="0" w:space="0" w:color="auto" w:frame="1"/>
        </w:rPr>
      </w:pPr>
      <w:r w:rsidRPr="001A64AC">
        <w:rPr>
          <w:b/>
          <w:bCs/>
          <w:bdr w:val="none" w:sz="0" w:space="0" w:color="auto" w:frame="1"/>
        </w:rPr>
        <w:t>Câu 1:</w:t>
      </w:r>
      <w:r w:rsidRPr="00DE144F">
        <w:rPr>
          <w:bCs/>
          <w:bdr w:val="none" w:sz="0" w:space="0" w:color="auto" w:frame="1"/>
        </w:rPr>
        <w:t xml:space="preserve"> (3,0 điểm)</w:t>
      </w:r>
    </w:p>
    <w:p w14:paraId="35658C46" w14:textId="77777777" w:rsidR="00DE144F" w:rsidRPr="00DE144F" w:rsidRDefault="00DE144F" w:rsidP="00DE144F">
      <w:pPr>
        <w:shd w:val="clear" w:color="auto" w:fill="FFFFFF"/>
        <w:jc w:val="both"/>
      </w:pPr>
      <w:r w:rsidRPr="00DE144F">
        <w:rPr>
          <w:bCs/>
          <w:bdr w:val="none" w:sz="0" w:space="0" w:color="auto" w:frame="1"/>
        </w:rPr>
        <w:t xml:space="preserve">  </w:t>
      </w:r>
      <w:r w:rsidR="007D61E3">
        <w:rPr>
          <w:bCs/>
          <w:bdr w:val="none" w:sz="0" w:space="0" w:color="auto" w:frame="1"/>
        </w:rPr>
        <w:t xml:space="preserve"> </w:t>
      </w:r>
      <w:r w:rsidRPr="00DE144F">
        <w:rPr>
          <w:bCs/>
          <w:bdr w:val="none" w:sz="0" w:space="0" w:color="auto" w:frame="1"/>
        </w:rPr>
        <w:t>- Đồng bằng sông Hồng có những điều kiện tự nhiên thuận lợi và khó khăn gì trong việc phát triển kinh tế - xã hội ?</w:t>
      </w:r>
    </w:p>
    <w:p w14:paraId="13C32389" w14:textId="77777777" w:rsidR="00DE144F" w:rsidRPr="001A64AC" w:rsidRDefault="00DE144F" w:rsidP="00DE144F">
      <w:pPr>
        <w:shd w:val="clear" w:color="auto" w:fill="FFFFFF"/>
        <w:jc w:val="both"/>
      </w:pPr>
      <w:r w:rsidRPr="007C05B6">
        <w:rPr>
          <w:b/>
        </w:rPr>
        <w:t>Câu 2:</w:t>
      </w:r>
      <w:r w:rsidR="007C05B6">
        <w:t xml:space="preserve"> (1 điểm)</w:t>
      </w:r>
    </w:p>
    <w:p w14:paraId="40370AE6" w14:textId="77777777" w:rsidR="00DE144F" w:rsidRPr="007C05B6" w:rsidRDefault="003F0A44" w:rsidP="00DE144F">
      <w:pPr>
        <w:shd w:val="clear" w:color="auto" w:fill="FFFFFF"/>
        <w:jc w:val="both"/>
      </w:pPr>
      <w:r w:rsidRPr="007C05B6">
        <w:rPr>
          <w:shd w:val="clear" w:color="auto" w:fill="FFFFFF"/>
        </w:rPr>
        <w:t xml:space="preserve">   </w:t>
      </w:r>
      <w:r w:rsidR="007C05B6" w:rsidRPr="007C05B6">
        <w:rPr>
          <w:shd w:val="clear" w:color="auto" w:fill="FFFFFF"/>
        </w:rPr>
        <w:t>T</w:t>
      </w:r>
      <w:r w:rsidR="007C05B6" w:rsidRPr="007C05B6">
        <w:rPr>
          <w:color w:val="000000"/>
          <w:shd w:val="clear" w:color="auto" w:fill="FFFFFF"/>
        </w:rPr>
        <w:t>ại sao nói du lịch là thế mạnh kinh tế ở Bắc Trung Bộ?</w:t>
      </w:r>
    </w:p>
    <w:p w14:paraId="1AA9E203" w14:textId="77777777" w:rsidR="000E7050" w:rsidRPr="00B2774D" w:rsidRDefault="007C05B6" w:rsidP="00935088">
      <w:pPr>
        <w:spacing w:line="330" w:lineRule="atLeast"/>
        <w:rPr>
          <w:color w:val="000000"/>
        </w:rPr>
      </w:pPr>
      <w:r>
        <w:rPr>
          <w:rFonts w:ascii="Arial" w:hAnsi="Arial" w:cs="Arial"/>
          <w:b/>
          <w:bCs/>
          <w:color w:val="000000"/>
          <w:sz w:val="24"/>
          <w:szCs w:val="24"/>
        </w:rPr>
        <w:t>Câu 3</w:t>
      </w:r>
      <w:r w:rsidRPr="007C05B6">
        <w:rPr>
          <w:b/>
          <w:bCs/>
          <w:color w:val="000000"/>
        </w:rPr>
        <w:t xml:space="preserve">: </w:t>
      </w:r>
      <w:r w:rsidRPr="007C05B6">
        <w:rPr>
          <w:bCs/>
          <w:color w:val="000000"/>
        </w:rPr>
        <w:t>(3 điểm</w:t>
      </w:r>
      <w:r w:rsidRPr="00935088">
        <w:rPr>
          <w:bCs/>
          <w:color w:val="000000"/>
        </w:rPr>
        <w:t>)</w:t>
      </w:r>
      <w:ins w:id="0" w:author="Unknown">
        <w:r w:rsidR="00AA4FE9" w:rsidRPr="00935088">
          <w:rPr>
            <w:bCs/>
            <w:color w:val="000000"/>
          </w:rPr>
          <w:t>:</w:t>
        </w:r>
      </w:ins>
      <w:r w:rsidR="00AA4FE9" w:rsidRPr="00935088">
        <w:rPr>
          <w:color w:val="000000"/>
        </w:rPr>
        <w:t> </w:t>
      </w:r>
      <w:r w:rsidR="00935088" w:rsidRPr="00935088">
        <w:rPr>
          <w:color w:val="000000"/>
          <w:shd w:val="clear" w:color="auto" w:fill="FFFFFF"/>
        </w:rPr>
        <w:t>Dựa vào bảng 18.1, vẽ biểu đồ cột và nhận xét về giá trị sản xuất công nghiệp ở hai tiểu vùng Đông Bắc và Tây Bắc.</w:t>
      </w:r>
      <w:r w:rsidR="00935088">
        <w:rPr>
          <w:color w:val="000000"/>
          <w:shd w:val="clear" w:color="auto" w:fill="FFFFFF"/>
        </w:rPr>
        <w:t xml:space="preserve"> </w:t>
      </w:r>
      <w:r w:rsidR="00935088">
        <w:rPr>
          <w:rFonts w:ascii="Tahoma" w:hAnsi="Tahoma" w:cs="Tahoma"/>
          <w:color w:val="000000"/>
          <w:sz w:val="21"/>
          <w:szCs w:val="21"/>
        </w:rPr>
        <w:t>(</w:t>
      </w:r>
      <w:r w:rsidR="00B2774D">
        <w:rPr>
          <w:color w:val="000000"/>
        </w:rPr>
        <w:t>Tỉ đồng</w:t>
      </w:r>
      <w:r w:rsidR="007401E0">
        <w:rPr>
          <w:color w:val="000000"/>
        </w:rPr>
        <w:t>)</w:t>
      </w:r>
    </w:p>
    <w:tbl>
      <w:tblPr>
        <w:tblStyle w:val="LiBang"/>
        <w:tblW w:w="0" w:type="auto"/>
        <w:tblInd w:w="48" w:type="dxa"/>
        <w:tblLook w:val="04A0" w:firstRow="1" w:lastRow="0" w:firstColumn="1" w:lastColumn="0" w:noHBand="0" w:noVBand="1"/>
      </w:tblPr>
      <w:tblGrid>
        <w:gridCol w:w="2864"/>
        <w:gridCol w:w="1638"/>
        <w:gridCol w:w="2256"/>
        <w:gridCol w:w="2256"/>
      </w:tblGrid>
      <w:tr w:rsidR="00935088" w14:paraId="55DC4BA9" w14:textId="77777777" w:rsidTr="00D66A4A">
        <w:trPr>
          <w:trHeight w:val="542"/>
        </w:trPr>
        <w:tc>
          <w:tcPr>
            <w:tcW w:w="2924" w:type="dxa"/>
            <w:tcBorders>
              <w:tl2br w:val="single" w:sz="4" w:space="0" w:color="auto"/>
            </w:tcBorders>
          </w:tcPr>
          <w:p w14:paraId="0250595F" w14:textId="77777777" w:rsidR="00935088" w:rsidRPr="00D66A4A" w:rsidRDefault="00935088" w:rsidP="00D66A4A">
            <w:pPr>
              <w:spacing w:line="360" w:lineRule="atLeast"/>
              <w:ind w:right="48"/>
              <w:jc w:val="both"/>
              <w:rPr>
                <w:color w:val="000000"/>
              </w:rPr>
            </w:pPr>
            <w:r w:rsidRPr="00D66A4A">
              <w:rPr>
                <w:color w:val="000000"/>
              </w:rPr>
              <w:lastRenderedPageBreak/>
              <w:t>Tiểu vùng                Năm</w:t>
            </w:r>
          </w:p>
        </w:tc>
        <w:tc>
          <w:tcPr>
            <w:tcW w:w="1656" w:type="dxa"/>
          </w:tcPr>
          <w:p w14:paraId="5F81418A" w14:textId="77777777" w:rsidR="00935088" w:rsidRPr="00D66A4A" w:rsidRDefault="00935088" w:rsidP="00D66A4A">
            <w:pPr>
              <w:spacing w:line="360" w:lineRule="atLeast"/>
              <w:ind w:right="48"/>
              <w:jc w:val="center"/>
              <w:rPr>
                <w:color w:val="000000"/>
              </w:rPr>
            </w:pPr>
            <w:r w:rsidRPr="00D66A4A">
              <w:rPr>
                <w:color w:val="000000"/>
              </w:rPr>
              <w:t>1995</w:t>
            </w:r>
          </w:p>
        </w:tc>
        <w:tc>
          <w:tcPr>
            <w:tcW w:w="2288" w:type="dxa"/>
          </w:tcPr>
          <w:p w14:paraId="7CBC3588" w14:textId="77777777" w:rsidR="00935088" w:rsidRPr="00D66A4A" w:rsidRDefault="00935088" w:rsidP="00D66A4A">
            <w:pPr>
              <w:spacing w:line="360" w:lineRule="atLeast"/>
              <w:ind w:right="48"/>
              <w:jc w:val="center"/>
              <w:rPr>
                <w:color w:val="000000"/>
              </w:rPr>
            </w:pPr>
            <w:r w:rsidRPr="00D66A4A">
              <w:rPr>
                <w:color w:val="000000"/>
              </w:rPr>
              <w:t>2000</w:t>
            </w:r>
          </w:p>
        </w:tc>
        <w:tc>
          <w:tcPr>
            <w:tcW w:w="2288" w:type="dxa"/>
          </w:tcPr>
          <w:p w14:paraId="5B5E908D" w14:textId="77777777" w:rsidR="00935088" w:rsidRPr="00D66A4A" w:rsidRDefault="00935088" w:rsidP="00D66A4A">
            <w:pPr>
              <w:spacing w:line="360" w:lineRule="atLeast"/>
              <w:ind w:right="48"/>
              <w:jc w:val="center"/>
              <w:rPr>
                <w:color w:val="000000"/>
              </w:rPr>
            </w:pPr>
            <w:r w:rsidRPr="00D66A4A">
              <w:rPr>
                <w:color w:val="000000"/>
              </w:rPr>
              <w:t>2002</w:t>
            </w:r>
          </w:p>
        </w:tc>
      </w:tr>
      <w:tr w:rsidR="00935088" w14:paraId="67C5B3F5" w14:textId="77777777" w:rsidTr="00935088">
        <w:tc>
          <w:tcPr>
            <w:tcW w:w="2924" w:type="dxa"/>
          </w:tcPr>
          <w:p w14:paraId="7F4F7572" w14:textId="77777777" w:rsidR="00935088" w:rsidRPr="00D66A4A" w:rsidRDefault="00935088" w:rsidP="00D66A4A">
            <w:pPr>
              <w:spacing w:line="360" w:lineRule="atLeast"/>
              <w:ind w:right="48"/>
              <w:jc w:val="both"/>
              <w:rPr>
                <w:color w:val="000000"/>
              </w:rPr>
            </w:pPr>
            <w:r w:rsidRPr="00D66A4A">
              <w:rPr>
                <w:color w:val="000000"/>
              </w:rPr>
              <w:t>Tây Bắc</w:t>
            </w:r>
          </w:p>
        </w:tc>
        <w:tc>
          <w:tcPr>
            <w:tcW w:w="1656" w:type="dxa"/>
          </w:tcPr>
          <w:p w14:paraId="26599B90" w14:textId="77777777" w:rsidR="00935088" w:rsidRPr="00D66A4A" w:rsidRDefault="00935088" w:rsidP="00D66A4A">
            <w:pPr>
              <w:spacing w:line="360" w:lineRule="atLeast"/>
              <w:ind w:right="48"/>
              <w:jc w:val="center"/>
              <w:rPr>
                <w:color w:val="000000"/>
              </w:rPr>
            </w:pPr>
            <w:r w:rsidRPr="00D66A4A">
              <w:rPr>
                <w:color w:val="000000"/>
              </w:rPr>
              <w:t>320,5</w:t>
            </w:r>
          </w:p>
        </w:tc>
        <w:tc>
          <w:tcPr>
            <w:tcW w:w="2288" w:type="dxa"/>
          </w:tcPr>
          <w:p w14:paraId="56B1B49C" w14:textId="77777777" w:rsidR="00935088" w:rsidRPr="00D66A4A" w:rsidRDefault="00935088" w:rsidP="00D66A4A">
            <w:pPr>
              <w:spacing w:line="360" w:lineRule="atLeast"/>
              <w:ind w:right="48"/>
              <w:jc w:val="center"/>
              <w:rPr>
                <w:color w:val="000000"/>
              </w:rPr>
            </w:pPr>
            <w:r w:rsidRPr="00D66A4A">
              <w:rPr>
                <w:color w:val="000000"/>
              </w:rPr>
              <w:t>541,1</w:t>
            </w:r>
          </w:p>
        </w:tc>
        <w:tc>
          <w:tcPr>
            <w:tcW w:w="2288" w:type="dxa"/>
          </w:tcPr>
          <w:p w14:paraId="7A6AA194" w14:textId="77777777" w:rsidR="00935088" w:rsidRPr="00D66A4A" w:rsidRDefault="00935088" w:rsidP="00D66A4A">
            <w:pPr>
              <w:spacing w:line="360" w:lineRule="atLeast"/>
              <w:ind w:right="48"/>
              <w:jc w:val="center"/>
              <w:rPr>
                <w:color w:val="000000"/>
              </w:rPr>
            </w:pPr>
            <w:r w:rsidRPr="00D66A4A">
              <w:rPr>
                <w:color w:val="000000"/>
              </w:rPr>
              <w:t>696,2</w:t>
            </w:r>
          </w:p>
        </w:tc>
      </w:tr>
      <w:tr w:rsidR="00935088" w14:paraId="3C0990BE" w14:textId="77777777" w:rsidTr="00935088">
        <w:tc>
          <w:tcPr>
            <w:tcW w:w="2924" w:type="dxa"/>
          </w:tcPr>
          <w:p w14:paraId="2695AE53" w14:textId="77777777" w:rsidR="00935088" w:rsidRPr="00D66A4A" w:rsidRDefault="00935088" w:rsidP="00D66A4A">
            <w:pPr>
              <w:spacing w:line="360" w:lineRule="atLeast"/>
              <w:ind w:right="48"/>
              <w:jc w:val="both"/>
              <w:rPr>
                <w:color w:val="000000"/>
              </w:rPr>
            </w:pPr>
            <w:r w:rsidRPr="00D66A4A">
              <w:rPr>
                <w:color w:val="000000"/>
              </w:rPr>
              <w:t>Đông Bắc</w:t>
            </w:r>
          </w:p>
        </w:tc>
        <w:tc>
          <w:tcPr>
            <w:tcW w:w="1656" w:type="dxa"/>
          </w:tcPr>
          <w:p w14:paraId="574D6457" w14:textId="77777777" w:rsidR="00935088" w:rsidRPr="00D66A4A" w:rsidRDefault="00935088" w:rsidP="00D66A4A">
            <w:pPr>
              <w:spacing w:line="360" w:lineRule="atLeast"/>
              <w:ind w:right="48"/>
              <w:jc w:val="center"/>
              <w:rPr>
                <w:color w:val="000000"/>
              </w:rPr>
            </w:pPr>
            <w:r w:rsidRPr="00D66A4A">
              <w:rPr>
                <w:color w:val="000000"/>
              </w:rPr>
              <w:t>6179,2</w:t>
            </w:r>
          </w:p>
        </w:tc>
        <w:tc>
          <w:tcPr>
            <w:tcW w:w="2288" w:type="dxa"/>
          </w:tcPr>
          <w:p w14:paraId="4F0F54AA" w14:textId="77777777" w:rsidR="00935088" w:rsidRPr="00D66A4A" w:rsidRDefault="00935088" w:rsidP="00D66A4A">
            <w:pPr>
              <w:spacing w:line="360" w:lineRule="atLeast"/>
              <w:ind w:right="48"/>
              <w:jc w:val="center"/>
              <w:rPr>
                <w:color w:val="000000"/>
              </w:rPr>
            </w:pPr>
            <w:r w:rsidRPr="00D66A4A">
              <w:rPr>
                <w:color w:val="000000"/>
              </w:rPr>
              <w:t>10657,7</w:t>
            </w:r>
          </w:p>
        </w:tc>
        <w:tc>
          <w:tcPr>
            <w:tcW w:w="2288" w:type="dxa"/>
          </w:tcPr>
          <w:p w14:paraId="1A2FEFA7" w14:textId="77777777" w:rsidR="00935088" w:rsidRPr="00D66A4A" w:rsidRDefault="00935088" w:rsidP="00D66A4A">
            <w:pPr>
              <w:spacing w:line="360" w:lineRule="atLeast"/>
              <w:ind w:right="48"/>
              <w:jc w:val="center"/>
              <w:rPr>
                <w:color w:val="000000"/>
              </w:rPr>
            </w:pPr>
            <w:r w:rsidRPr="00D66A4A">
              <w:rPr>
                <w:color w:val="000000"/>
              </w:rPr>
              <w:t>14301,3</w:t>
            </w:r>
          </w:p>
        </w:tc>
      </w:tr>
    </w:tbl>
    <w:p w14:paraId="56028FE8" w14:textId="038ABF64" w:rsidR="007C05B6" w:rsidRDefault="007C05B6" w:rsidP="007C05B6">
      <w:pPr>
        <w:pStyle w:val="ThngthngWeb"/>
        <w:spacing w:before="0" w:beforeAutospacing="0" w:after="240" w:afterAutospacing="0" w:line="360" w:lineRule="atLeast"/>
        <w:ind w:left="48" w:right="48"/>
        <w:jc w:val="center"/>
        <w:rPr>
          <w:b/>
          <w:color w:val="000000"/>
          <w:sz w:val="28"/>
          <w:szCs w:val="28"/>
        </w:rPr>
      </w:pPr>
      <w:r w:rsidRPr="00D96E12">
        <w:rPr>
          <w:b/>
          <w:color w:val="000000"/>
          <w:sz w:val="28"/>
          <w:szCs w:val="28"/>
        </w:rPr>
        <w:t>BÀI LÀM</w:t>
      </w:r>
    </w:p>
    <w:p w14:paraId="7CDD1B7E" w14:textId="4974AB81"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1BE46216" w14:textId="2393A0E3"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718FF576" w14:textId="3AC89745"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3C5FFF05" w14:textId="49C72B32"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78D108D5" w14:textId="064CD442"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4C77ABA3" w14:textId="260066E1"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78779755" w14:textId="1EF590AA"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4DBB9C1A" w14:textId="31608330"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5E9597EF" w14:textId="2BF2A150"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16234CB6" w14:textId="6342A301"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0E7442BF" w14:textId="1D3143A6"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05FCFBDE" w14:textId="55572ED7"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0CACDAFB" w14:textId="5E597FBC" w:rsidR="001C066E" w:rsidRDefault="001C066E" w:rsidP="007C05B6">
      <w:pPr>
        <w:pStyle w:val="ThngthngWeb"/>
        <w:spacing w:before="0" w:beforeAutospacing="0" w:after="240" w:afterAutospacing="0" w:line="360" w:lineRule="atLeast"/>
        <w:ind w:left="48" w:right="48"/>
        <w:jc w:val="center"/>
        <w:rPr>
          <w:b/>
          <w:color w:val="000000"/>
          <w:sz w:val="28"/>
          <w:szCs w:val="28"/>
        </w:rPr>
      </w:pPr>
    </w:p>
    <w:p w14:paraId="03C33A68" w14:textId="77777777" w:rsidR="001C066E" w:rsidRPr="00D96E12" w:rsidRDefault="001C066E" w:rsidP="007C05B6">
      <w:pPr>
        <w:pStyle w:val="ThngthngWeb"/>
        <w:spacing w:before="0" w:beforeAutospacing="0" w:after="240" w:afterAutospacing="0" w:line="360" w:lineRule="atLeast"/>
        <w:ind w:left="48" w:right="48"/>
        <w:jc w:val="center"/>
        <w:rPr>
          <w:b/>
          <w:color w:val="000000"/>
          <w:sz w:val="28"/>
          <w:szCs w:val="28"/>
        </w:rPr>
      </w:pPr>
    </w:p>
    <w:p w14:paraId="3B578AAD" w14:textId="77777777" w:rsidR="00D66A4A" w:rsidRPr="003F5ADE" w:rsidRDefault="007C05B6" w:rsidP="00524952">
      <w:pPr>
        <w:pStyle w:val="ThngthngWeb"/>
        <w:spacing w:before="0" w:beforeAutospacing="0" w:after="240" w:afterAutospacing="0" w:line="360" w:lineRule="auto"/>
        <w:ind w:right="-567"/>
        <w:jc w:val="both"/>
        <w:rPr>
          <w:color w:val="000000"/>
          <w:sz w:val="28"/>
          <w:szCs w:val="28"/>
        </w:rPr>
      </w:pPr>
      <w:r w:rsidRPr="003F5ADE">
        <w:rPr>
          <w:color w:val="000000"/>
          <w:sz w:val="28"/>
          <w:szCs w:val="28"/>
        </w:rPr>
        <w:t>………………………………………………………………………………………………………………………………………………………………………………………………………………………………………………………………………………………………………………………………………………………………………………………………………………………………………………………………………………………………………………………………………………………………………………………………………………………………………………………………………………………………………………………………………………………………………………………………………………………………………………</w:t>
      </w:r>
      <w:r w:rsidRPr="003F5ADE">
        <w:rPr>
          <w:color w:val="000000"/>
          <w:sz w:val="28"/>
          <w:szCs w:val="28"/>
        </w:rPr>
        <w:lastRenderedPageBreak/>
        <w:t>…………………………………………………………………………………………………………………………………………………………………………………………………………………………………………………………………………………………………………………………………………………………………………………………………………………………………………………………………………………………………………………………………………………………………………………………………………………………………………………………………………………………………………………………………………………………………………………………………………………………………………………………………………………………………………………………………………………………………………………………………………………………………..............................................................................................................................................</w:t>
      </w:r>
      <w:r w:rsidR="00524952" w:rsidRPr="003F5ADE">
        <w:rPr>
          <w:color w:val="000000"/>
          <w:sz w:val="28"/>
          <w:szCs w:val="28"/>
        </w:rPr>
        <w:t>..........................................................................................................................................................................................................................................................................................................................................................................................................................................................................................................................................................................................................................................................................................................................</w:t>
      </w:r>
      <w:r w:rsidR="00B632E2" w:rsidRPr="003F5ADE">
        <w:rPr>
          <w:color w:val="000000"/>
          <w:sz w:val="28"/>
          <w:szCs w:val="28"/>
        </w:rPr>
        <w:t>...........................................................................................</w:t>
      </w:r>
      <w:r w:rsidR="00D66A4A" w:rsidRPr="003F5ADE">
        <w:rPr>
          <w:color w:val="000000"/>
          <w:sz w:val="28"/>
          <w:szCs w:val="28"/>
        </w:rPr>
        <w:t>............................................................................................................................................................................................................................................................................................................................................................................................................................................................................................................................................................</w:t>
      </w:r>
    </w:p>
    <w:p w14:paraId="286FEF0F" w14:textId="77777777" w:rsidR="000E7050" w:rsidRDefault="000E7050" w:rsidP="00D66A4A">
      <w:pPr>
        <w:spacing w:before="240" w:line="360" w:lineRule="atLeast"/>
        <w:ind w:right="48"/>
        <w:jc w:val="both"/>
        <w:rPr>
          <w:b/>
          <w:color w:val="000000"/>
          <w:sz w:val="27"/>
          <w:szCs w:val="27"/>
        </w:rPr>
      </w:pPr>
    </w:p>
    <w:p w14:paraId="6932CE9D" w14:textId="77777777" w:rsidR="007C05B6" w:rsidRPr="007401E0" w:rsidRDefault="00FC59B6" w:rsidP="00D66A4A">
      <w:pPr>
        <w:spacing w:before="240" w:line="360" w:lineRule="atLeast"/>
        <w:ind w:right="48"/>
        <w:jc w:val="both"/>
        <w:rPr>
          <w:b/>
          <w:color w:val="000000"/>
          <w:sz w:val="27"/>
          <w:szCs w:val="27"/>
        </w:rPr>
      </w:pPr>
      <w:r w:rsidRPr="007401E0">
        <w:rPr>
          <w:b/>
          <w:color w:val="000000"/>
          <w:sz w:val="27"/>
          <w:szCs w:val="27"/>
        </w:rPr>
        <w:t>* HƯỚNG DẪN CHẤM ĐỊA LÝ 9:</w:t>
      </w:r>
    </w:p>
    <w:p w14:paraId="5D2D57C4" w14:textId="77777777" w:rsidR="00FC59B6" w:rsidRDefault="00FC59B6" w:rsidP="00D66A4A">
      <w:pPr>
        <w:pStyle w:val="ThngthngWeb"/>
        <w:spacing w:before="0" w:beforeAutospacing="0" w:after="0" w:afterAutospacing="0" w:line="360" w:lineRule="auto"/>
        <w:ind w:left="48" w:right="48"/>
        <w:jc w:val="both"/>
        <w:rPr>
          <w:color w:val="000000"/>
          <w:sz w:val="28"/>
          <w:szCs w:val="28"/>
        </w:rPr>
      </w:pPr>
      <w:r w:rsidRPr="00EB321C">
        <w:rPr>
          <w:b/>
          <w:sz w:val="28"/>
          <w:szCs w:val="28"/>
          <w:lang w:val="nl-NL"/>
        </w:rPr>
        <w:t xml:space="preserve">I. </w:t>
      </w:r>
      <w:r w:rsidRPr="00EB321C">
        <w:rPr>
          <w:b/>
          <w:sz w:val="28"/>
          <w:szCs w:val="28"/>
          <w:u w:val="single"/>
          <w:lang w:val="nl-NL"/>
        </w:rPr>
        <w:t>Phần trắc nghiệm</w:t>
      </w:r>
      <w:r w:rsidRPr="00EB321C">
        <w:rPr>
          <w:b/>
          <w:sz w:val="28"/>
          <w:szCs w:val="28"/>
          <w:lang w:val="nl-NL"/>
        </w:rPr>
        <w:t>:</w:t>
      </w:r>
      <w:r w:rsidRPr="00EB321C">
        <w:rPr>
          <w:sz w:val="28"/>
          <w:szCs w:val="28"/>
          <w:lang w:val="nl-NL"/>
        </w:rPr>
        <w:t xml:space="preserve"> </w:t>
      </w:r>
      <w:r w:rsidRPr="00EB321C">
        <w:rPr>
          <w:sz w:val="28"/>
          <w:szCs w:val="28"/>
          <w:u w:val="single"/>
          <w:lang w:val="nl-NL"/>
        </w:rPr>
        <w:t>(3 điểm)</w:t>
      </w:r>
    </w:p>
    <w:tbl>
      <w:tblPr>
        <w:tblStyle w:val="LiBang"/>
        <w:tblW w:w="0" w:type="auto"/>
        <w:tblInd w:w="48" w:type="dxa"/>
        <w:tblLook w:val="04A0" w:firstRow="1" w:lastRow="0" w:firstColumn="1" w:lastColumn="0" w:noHBand="0" w:noVBand="1"/>
      </w:tblPr>
      <w:tblGrid>
        <w:gridCol w:w="1917"/>
        <w:gridCol w:w="1007"/>
        <w:gridCol w:w="1134"/>
        <w:gridCol w:w="992"/>
        <w:gridCol w:w="1134"/>
      </w:tblGrid>
      <w:tr w:rsidR="00FC59B6" w14:paraId="14C8E7EE" w14:textId="77777777" w:rsidTr="004D28B8">
        <w:tc>
          <w:tcPr>
            <w:tcW w:w="1917" w:type="dxa"/>
          </w:tcPr>
          <w:p w14:paraId="2F8CE846" w14:textId="77777777" w:rsidR="00FC59B6" w:rsidRPr="00C64AA8" w:rsidRDefault="00FC59B6" w:rsidP="00D66A4A">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Câu hỏi</w:t>
            </w:r>
          </w:p>
        </w:tc>
        <w:tc>
          <w:tcPr>
            <w:tcW w:w="1007" w:type="dxa"/>
          </w:tcPr>
          <w:p w14:paraId="4BB798C0" w14:textId="77777777" w:rsidR="00FC59B6" w:rsidRPr="00C64AA8" w:rsidRDefault="00FC59B6" w:rsidP="00D66A4A">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1</w:t>
            </w:r>
          </w:p>
        </w:tc>
        <w:tc>
          <w:tcPr>
            <w:tcW w:w="1134" w:type="dxa"/>
          </w:tcPr>
          <w:p w14:paraId="5D6BD6FD" w14:textId="77777777" w:rsidR="00FC59B6" w:rsidRPr="00C64AA8" w:rsidRDefault="00FC59B6" w:rsidP="00D66A4A">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2</w:t>
            </w:r>
          </w:p>
        </w:tc>
        <w:tc>
          <w:tcPr>
            <w:tcW w:w="992" w:type="dxa"/>
          </w:tcPr>
          <w:p w14:paraId="0D238E91" w14:textId="77777777" w:rsidR="00FC59B6" w:rsidRPr="00C64AA8" w:rsidRDefault="00FC59B6" w:rsidP="00D66A4A">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3</w:t>
            </w:r>
          </w:p>
        </w:tc>
        <w:tc>
          <w:tcPr>
            <w:tcW w:w="1134" w:type="dxa"/>
          </w:tcPr>
          <w:p w14:paraId="2820FE4F" w14:textId="77777777" w:rsidR="00FC59B6" w:rsidRPr="00C64AA8" w:rsidRDefault="00FC59B6" w:rsidP="00D66A4A">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4</w:t>
            </w:r>
          </w:p>
        </w:tc>
      </w:tr>
      <w:tr w:rsidR="00FC59B6" w14:paraId="4F3F7E15" w14:textId="77777777" w:rsidTr="004D28B8">
        <w:tc>
          <w:tcPr>
            <w:tcW w:w="1917" w:type="dxa"/>
          </w:tcPr>
          <w:p w14:paraId="7A765705"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Đáp án</w:t>
            </w:r>
          </w:p>
        </w:tc>
        <w:tc>
          <w:tcPr>
            <w:tcW w:w="1007" w:type="dxa"/>
          </w:tcPr>
          <w:p w14:paraId="28F5588C"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B</w:t>
            </w:r>
          </w:p>
        </w:tc>
        <w:tc>
          <w:tcPr>
            <w:tcW w:w="1134" w:type="dxa"/>
          </w:tcPr>
          <w:p w14:paraId="6752C4E7"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C</w:t>
            </w:r>
          </w:p>
        </w:tc>
        <w:tc>
          <w:tcPr>
            <w:tcW w:w="992" w:type="dxa"/>
          </w:tcPr>
          <w:p w14:paraId="6D58CE26"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C</w:t>
            </w:r>
          </w:p>
        </w:tc>
        <w:tc>
          <w:tcPr>
            <w:tcW w:w="1134" w:type="dxa"/>
          </w:tcPr>
          <w:p w14:paraId="02E967CB"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C</w:t>
            </w:r>
          </w:p>
        </w:tc>
      </w:tr>
      <w:tr w:rsidR="00FC59B6" w14:paraId="42F9EEF6" w14:textId="77777777" w:rsidTr="004D28B8">
        <w:tc>
          <w:tcPr>
            <w:tcW w:w="1917" w:type="dxa"/>
          </w:tcPr>
          <w:p w14:paraId="51D4D355"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Điểm</w:t>
            </w:r>
          </w:p>
        </w:tc>
        <w:tc>
          <w:tcPr>
            <w:tcW w:w="1007" w:type="dxa"/>
          </w:tcPr>
          <w:p w14:paraId="6CBC3D57"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0C8A2E2A"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992" w:type="dxa"/>
          </w:tcPr>
          <w:p w14:paraId="2C19C8F7"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743F7F0C" w14:textId="77777777" w:rsidR="00FC59B6" w:rsidRDefault="00FC59B6" w:rsidP="00D66A4A">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r>
    </w:tbl>
    <w:p w14:paraId="09513A19" w14:textId="77777777" w:rsidR="007C05B6" w:rsidRPr="00FC59B6" w:rsidRDefault="00FC59B6" w:rsidP="00FC59B6">
      <w:pPr>
        <w:pStyle w:val="ThngthngWeb"/>
        <w:spacing w:before="0" w:beforeAutospacing="0" w:after="0" w:afterAutospacing="0" w:line="360" w:lineRule="atLeast"/>
        <w:ind w:left="48" w:right="48"/>
        <w:jc w:val="both"/>
        <w:rPr>
          <w:color w:val="000000"/>
          <w:sz w:val="28"/>
          <w:szCs w:val="28"/>
        </w:rPr>
      </w:pPr>
      <w:r w:rsidRPr="00C64AA8">
        <w:rPr>
          <w:b/>
          <w:color w:val="000000"/>
          <w:sz w:val="28"/>
          <w:szCs w:val="28"/>
        </w:rPr>
        <w:t>Câu 5:</w:t>
      </w:r>
      <w:r>
        <w:rPr>
          <w:color w:val="000000"/>
          <w:sz w:val="28"/>
          <w:szCs w:val="28"/>
        </w:rPr>
        <w:t xml:space="preserve"> Mỗi ý điền đúng được 0,25 điểm</w:t>
      </w:r>
    </w:p>
    <w:p w14:paraId="0C2E85AF" w14:textId="77777777" w:rsidR="00DE144F" w:rsidRPr="006159FC" w:rsidRDefault="00FC59B6" w:rsidP="00DE144F">
      <w:pPr>
        <w:shd w:val="clear" w:color="auto" w:fill="FFFFFF"/>
        <w:jc w:val="both"/>
        <w:rPr>
          <w:i/>
        </w:rPr>
      </w:pPr>
      <w:r w:rsidRPr="006159FC">
        <w:rPr>
          <w:i/>
        </w:rPr>
        <w:t>(</w:t>
      </w:r>
      <w:r w:rsidR="007D61E3" w:rsidRPr="006159FC">
        <w:rPr>
          <w:i/>
          <w:shd w:val="clear" w:color="auto" w:fill="FFFFFF"/>
        </w:rPr>
        <w:t>1) </w:t>
      </w:r>
      <w:r w:rsidR="007D61E3" w:rsidRPr="006159FC">
        <w:rPr>
          <w:rStyle w:val="Nhnmanh"/>
          <w:i w:val="0"/>
          <w:bdr w:val="none" w:sz="0" w:space="0" w:color="auto" w:frame="1"/>
          <w:shd w:val="clear" w:color="auto" w:fill="FFFFFF"/>
        </w:rPr>
        <w:t>– hai ; (2) – đông đúc; (3) – hoàn thiện; (4) – đất đai</w:t>
      </w:r>
    </w:p>
    <w:p w14:paraId="6FCB51AE" w14:textId="77777777" w:rsidR="00DE144F" w:rsidRPr="00DE144F" w:rsidRDefault="00DE144F" w:rsidP="00DE144F">
      <w:pPr>
        <w:shd w:val="clear" w:color="auto" w:fill="FFFFFF"/>
        <w:jc w:val="both"/>
      </w:pPr>
      <w:r>
        <w:t>* Thuận lợi: (2 điểm) Mỗi ý đạt 0,25 điểm</w:t>
      </w:r>
    </w:p>
    <w:p w14:paraId="66096882" w14:textId="77777777" w:rsidR="00DE144F" w:rsidRPr="00DE144F" w:rsidRDefault="00DE144F" w:rsidP="00DE144F">
      <w:pPr>
        <w:shd w:val="clear" w:color="auto" w:fill="FFFFFF"/>
        <w:jc w:val="both"/>
      </w:pPr>
      <w:r w:rsidRPr="00DE144F">
        <w:t>- Điều kiện tự nhiên:</w:t>
      </w:r>
    </w:p>
    <w:p w14:paraId="11FB3D70" w14:textId="77777777" w:rsidR="00DE144F" w:rsidRPr="00DE144F" w:rsidRDefault="00DE144F" w:rsidP="00DE144F">
      <w:pPr>
        <w:shd w:val="clear" w:color="auto" w:fill="FFFFFF"/>
        <w:jc w:val="both"/>
      </w:pPr>
      <w:r>
        <w:lastRenderedPageBreak/>
        <w:t xml:space="preserve">+ </w:t>
      </w:r>
      <w:r w:rsidRPr="00DE144F">
        <w:t>Vị trí địa lý dễ dàng trong việc giao lưu kinh tế - xã hội trực tiếp với các vùng trong nước.</w:t>
      </w:r>
    </w:p>
    <w:p w14:paraId="6E70AEFA" w14:textId="77777777" w:rsidR="00DE144F" w:rsidRPr="00DE144F" w:rsidRDefault="00DE144F" w:rsidP="00DE144F">
      <w:pPr>
        <w:shd w:val="clear" w:color="auto" w:fill="FFFFFF"/>
        <w:jc w:val="both"/>
      </w:pPr>
      <w:r>
        <w:t xml:space="preserve">+ </w:t>
      </w:r>
      <w:r w:rsidRPr="00DE144F">
        <w:t>Sông Hồng nhiều phù sa, nước tưới, mở rộng diện tích đồng bằng.</w:t>
      </w:r>
    </w:p>
    <w:p w14:paraId="73F59CFC" w14:textId="77777777" w:rsidR="00DE144F" w:rsidRPr="00DE144F" w:rsidRDefault="00DE144F" w:rsidP="00DE144F">
      <w:pPr>
        <w:shd w:val="clear" w:color="auto" w:fill="FFFFFF"/>
        <w:jc w:val="both"/>
      </w:pPr>
      <w:r>
        <w:t xml:space="preserve">+ </w:t>
      </w:r>
      <w:r w:rsidRPr="00DE144F">
        <w:t>Khí hậu nhiệt đới ẩm, có mùa đông lạnh, cây trồng đa dạng, phát triển cây vụ đông.</w:t>
      </w:r>
    </w:p>
    <w:p w14:paraId="30946C9A" w14:textId="77777777" w:rsidR="00DE144F" w:rsidRPr="00DE144F" w:rsidRDefault="00DE144F" w:rsidP="00DE144F">
      <w:pPr>
        <w:shd w:val="clear" w:color="auto" w:fill="FFFFFF"/>
        <w:jc w:val="both"/>
      </w:pPr>
      <w:r>
        <w:t xml:space="preserve">+ </w:t>
      </w:r>
      <w:r w:rsidRPr="00DE144F">
        <w:t>Tài nguyên thiên nhiên:</w:t>
      </w:r>
    </w:p>
    <w:p w14:paraId="49172FEE" w14:textId="77777777" w:rsidR="00DE144F" w:rsidRPr="00DE144F" w:rsidRDefault="00DE144F" w:rsidP="00DE144F">
      <w:pPr>
        <w:shd w:val="clear" w:color="auto" w:fill="FFFFFF"/>
        <w:jc w:val="both"/>
      </w:pPr>
      <w:r>
        <w:t xml:space="preserve">+ </w:t>
      </w:r>
      <w:r w:rsidRPr="00DE144F">
        <w:t>Đất phù sa tốt, khí hậu, thuỷ văn phù hợp cho việc thâm canh tăng vụ trong sản xuất nông nghiệp, nhất là trồng lúa.</w:t>
      </w:r>
    </w:p>
    <w:p w14:paraId="19968B17" w14:textId="77777777" w:rsidR="00DE144F" w:rsidRPr="00DE144F" w:rsidRDefault="00DE144F" w:rsidP="00DE144F">
      <w:pPr>
        <w:shd w:val="clear" w:color="auto" w:fill="FFFFFF"/>
        <w:jc w:val="both"/>
      </w:pPr>
      <w:r>
        <w:t xml:space="preserve">+ </w:t>
      </w:r>
      <w:r w:rsidRPr="00DE144F">
        <w:t>Khoáng sản có giá trị như mỏ đá (Hải Phòng), Hà Nam, Ninh Bình, sét cao lanh (Hải Dương) làm nguyên liệu sản xuất xi măng chất lượng cao; than nâu (Hưng Yên); khí tự nhiên (Thái Bình)</w:t>
      </w:r>
    </w:p>
    <w:p w14:paraId="3F62ABBA" w14:textId="77777777" w:rsidR="00DE144F" w:rsidRPr="00DE144F" w:rsidRDefault="00DE144F" w:rsidP="00DE144F">
      <w:pPr>
        <w:shd w:val="clear" w:color="auto" w:fill="FFFFFF"/>
        <w:jc w:val="both"/>
      </w:pPr>
      <w:r>
        <w:t xml:space="preserve">+ </w:t>
      </w:r>
      <w:r w:rsidRPr="00DE144F">
        <w:t>Phong cảnh du lịch rất phong phú, đa dạng.</w:t>
      </w:r>
    </w:p>
    <w:p w14:paraId="4762C527" w14:textId="77777777" w:rsidR="00DE144F" w:rsidRPr="00DE144F" w:rsidRDefault="00DE144F" w:rsidP="00DE144F">
      <w:pPr>
        <w:shd w:val="clear" w:color="auto" w:fill="FFFFFF"/>
        <w:jc w:val="both"/>
      </w:pPr>
      <w:r>
        <w:t xml:space="preserve">+ </w:t>
      </w:r>
      <w:r w:rsidRPr="00DE144F">
        <w:t>Dân cư đông, nguồn lao động dồi dào</w:t>
      </w:r>
    </w:p>
    <w:p w14:paraId="3332470E" w14:textId="77777777" w:rsidR="00DE144F" w:rsidRPr="00DE144F" w:rsidRDefault="00DE144F" w:rsidP="00DE144F">
      <w:pPr>
        <w:shd w:val="clear" w:color="auto" w:fill="FFFFFF"/>
        <w:jc w:val="both"/>
      </w:pPr>
      <w:r w:rsidRPr="00DE144F">
        <w:t>* Khó khăn: (1,0 điểm)</w:t>
      </w:r>
      <w:r>
        <w:t xml:space="preserve"> Mỗi ý 0,5 điểm</w:t>
      </w:r>
    </w:p>
    <w:p w14:paraId="2ADCAE6B" w14:textId="77777777" w:rsidR="00DE144F" w:rsidRPr="00DE144F" w:rsidRDefault="00DE144F" w:rsidP="00DE144F">
      <w:pPr>
        <w:shd w:val="clear" w:color="auto" w:fill="FFFFFF"/>
        <w:jc w:val="both"/>
      </w:pPr>
      <w:r>
        <w:t xml:space="preserve"> - </w:t>
      </w:r>
      <w:r w:rsidRPr="00DE144F">
        <w:t>Thời tiết thường không ổn định, hay có bão, lũ lụt lớn làm thiệt hại mùa màng, đường sá, cầu công các</w:t>
      </w:r>
      <w:r w:rsidR="009F00D3">
        <w:t xml:space="preserve"> công </w:t>
      </w:r>
      <w:r w:rsidRPr="00DE144F">
        <w:t>trình thuỷ lợi, đê điều.</w:t>
      </w:r>
    </w:p>
    <w:p w14:paraId="6F1BF98A" w14:textId="77777777" w:rsidR="00DE144F" w:rsidRDefault="00DE144F" w:rsidP="00DE144F">
      <w:pPr>
        <w:shd w:val="clear" w:color="auto" w:fill="FFFFFF"/>
        <w:jc w:val="both"/>
      </w:pPr>
      <w:r>
        <w:t xml:space="preserve"> - </w:t>
      </w:r>
      <w:r w:rsidRPr="00DE144F">
        <w:t>Do hệ thống đê chống lũ lụt, đồng ruộng trở thành những ô trũng trong đê và về mùa mưa thường bị ngập úng</w:t>
      </w:r>
      <w:r w:rsidR="00C64AA8">
        <w:t>.</w:t>
      </w:r>
    </w:p>
    <w:p w14:paraId="1F410597" w14:textId="77777777" w:rsidR="00C64AA8" w:rsidRPr="00DE144F" w:rsidRDefault="00C64AA8" w:rsidP="00DE144F">
      <w:pPr>
        <w:shd w:val="clear" w:color="auto" w:fill="FFFFFF"/>
        <w:jc w:val="both"/>
      </w:pPr>
      <w:r w:rsidRPr="007C05B6">
        <w:rPr>
          <w:b/>
        </w:rPr>
        <w:t>Câu 2:</w:t>
      </w:r>
      <w:r>
        <w:t xml:space="preserve"> (1 điểm)</w:t>
      </w:r>
    </w:p>
    <w:p w14:paraId="1C803F69" w14:textId="77777777" w:rsidR="003B4361" w:rsidRPr="003B4361" w:rsidRDefault="003B4361" w:rsidP="003B4361">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Pr="003B4361">
        <w:rPr>
          <w:color w:val="000000"/>
          <w:sz w:val="28"/>
          <w:szCs w:val="28"/>
        </w:rPr>
        <w:t>Du lịch là thế mạnh kinh tế ở Bắc Trung Bộ, vì Bắc Trung Bộ có nhiều thắng cảnh, di tích lịch sử - văn hóa nổi tiếng, hấp dẫn khách du lịch:</w:t>
      </w:r>
    </w:p>
    <w:p w14:paraId="7F0D528B" w14:textId="77777777" w:rsidR="003B4361" w:rsidRPr="003B4361" w:rsidRDefault="00C64AA8" w:rsidP="003B4361">
      <w:pPr>
        <w:pStyle w:val="ThngthngWeb"/>
        <w:spacing w:before="0" w:beforeAutospacing="0" w:after="0" w:afterAutospacing="0" w:line="360" w:lineRule="atLeast"/>
        <w:ind w:left="48" w:right="48"/>
        <w:jc w:val="both"/>
        <w:rPr>
          <w:color w:val="000000"/>
          <w:sz w:val="28"/>
          <w:szCs w:val="28"/>
        </w:rPr>
      </w:pPr>
      <w:r>
        <w:rPr>
          <w:color w:val="000000"/>
          <w:sz w:val="28"/>
          <w:szCs w:val="28"/>
        </w:rPr>
        <w:t> </w:t>
      </w:r>
      <w:r w:rsidR="003B4361" w:rsidRPr="003B4361">
        <w:rPr>
          <w:color w:val="000000"/>
          <w:sz w:val="28"/>
          <w:szCs w:val="28"/>
        </w:rPr>
        <w:t>+ Các bãi biển nổi tiếng : sầm Sơn (Thanh Hoá), Cửa Lò (Nghệ An), Thiên Cầm (Hà Tĩnh), Thuận An, Lăng Cô (Thừa Thiên - Huế),...</w:t>
      </w:r>
    </w:p>
    <w:p w14:paraId="3D248F90" w14:textId="77777777" w:rsidR="003B4361" w:rsidRPr="003B4361" w:rsidRDefault="003B4361" w:rsidP="003B4361">
      <w:pPr>
        <w:pStyle w:val="ThngthngWeb"/>
        <w:spacing w:before="0" w:beforeAutospacing="0" w:after="0" w:afterAutospacing="0" w:line="360" w:lineRule="atLeast"/>
        <w:ind w:left="48" w:right="48"/>
        <w:jc w:val="both"/>
        <w:rPr>
          <w:color w:val="000000"/>
          <w:sz w:val="28"/>
          <w:szCs w:val="28"/>
        </w:rPr>
      </w:pPr>
      <w:r w:rsidRPr="003B4361">
        <w:rPr>
          <w:color w:val="000000"/>
          <w:sz w:val="28"/>
          <w:szCs w:val="28"/>
        </w:rPr>
        <w:t>+ Các vườn quốc gia: Phong Nha - Kẻ Bàng (Quảng Bình), Bạch Mã (Thừa Thiên - Huế),...</w:t>
      </w:r>
    </w:p>
    <w:p w14:paraId="3EA464E6" w14:textId="77777777" w:rsidR="003B4361" w:rsidRPr="003B4361" w:rsidRDefault="003B4361" w:rsidP="003B4361">
      <w:pPr>
        <w:pStyle w:val="ThngthngWeb"/>
        <w:spacing w:before="0" w:beforeAutospacing="0" w:after="0" w:afterAutospacing="0" w:line="360" w:lineRule="atLeast"/>
        <w:ind w:left="48" w:right="48"/>
        <w:jc w:val="both"/>
        <w:rPr>
          <w:color w:val="000000"/>
          <w:sz w:val="28"/>
          <w:szCs w:val="28"/>
        </w:rPr>
      </w:pPr>
      <w:r w:rsidRPr="003B4361">
        <w:rPr>
          <w:color w:val="000000"/>
          <w:sz w:val="28"/>
          <w:szCs w:val="28"/>
        </w:rPr>
        <w:t>+ Các di tích lịch sử - văn hoá : Quê hương Bác Hồ (Kim Liên, Nam Đàn, Nghệ An), Cố đô Huế,...</w:t>
      </w:r>
    </w:p>
    <w:p w14:paraId="43BFA060" w14:textId="77777777" w:rsidR="00587650" w:rsidRPr="009C3973" w:rsidRDefault="00DD7A04" w:rsidP="007C05B6">
      <w:pPr>
        <w:shd w:val="clear" w:color="auto" w:fill="FFFFFF"/>
        <w:spacing w:line="390" w:lineRule="atLeast"/>
      </w:pPr>
      <w:r w:rsidRPr="009C3973">
        <w:rPr>
          <w:b/>
          <w:bCs/>
          <w:color w:val="000000"/>
        </w:rPr>
        <w:t xml:space="preserve">Câu 3: </w:t>
      </w:r>
      <w:r w:rsidRPr="009C3973">
        <w:rPr>
          <w:bCs/>
          <w:color w:val="000000"/>
        </w:rPr>
        <w:t>(3 điểm)</w:t>
      </w:r>
      <w:ins w:id="1" w:author="Unknown">
        <w:r w:rsidRPr="009C3973">
          <w:rPr>
            <w:bCs/>
            <w:color w:val="000000"/>
          </w:rPr>
          <w:t>:</w:t>
        </w:r>
      </w:ins>
      <w:r w:rsidRPr="009C3973">
        <w:rPr>
          <w:color w:val="000000"/>
        </w:rPr>
        <w:t> </w:t>
      </w:r>
    </w:p>
    <w:p w14:paraId="29784E08" w14:textId="77777777" w:rsidR="00D66A4A" w:rsidRDefault="00C64AA8" w:rsidP="00D66A4A">
      <w:pPr>
        <w:pStyle w:val="ThngthngWeb"/>
        <w:spacing w:before="0" w:beforeAutospacing="0" w:after="0" w:afterAutospacing="0" w:line="360" w:lineRule="atLeast"/>
        <w:ind w:left="48" w:right="48"/>
        <w:jc w:val="both"/>
        <w:rPr>
          <w:bCs/>
          <w:iCs/>
          <w:color w:val="000000"/>
          <w:sz w:val="28"/>
          <w:szCs w:val="28"/>
        </w:rPr>
      </w:pPr>
      <w:r w:rsidRPr="00DD7A04">
        <w:rPr>
          <w:b/>
          <w:bCs/>
          <w:iCs/>
          <w:color w:val="000000"/>
          <w:sz w:val="28"/>
          <w:szCs w:val="28"/>
        </w:rPr>
        <w:t xml:space="preserve">a) </w:t>
      </w:r>
      <w:r w:rsidR="00552911" w:rsidRPr="00DD7A04">
        <w:rPr>
          <w:b/>
          <w:bCs/>
          <w:iCs/>
          <w:color w:val="000000"/>
          <w:sz w:val="28"/>
          <w:szCs w:val="28"/>
        </w:rPr>
        <w:t>Vẽ biểu đồ</w:t>
      </w:r>
      <w:r w:rsidRPr="00DD7A04">
        <w:rPr>
          <w:b/>
          <w:bCs/>
          <w:iCs/>
          <w:color w:val="000000"/>
          <w:sz w:val="28"/>
          <w:szCs w:val="28"/>
        </w:rPr>
        <w:t>:</w:t>
      </w:r>
      <w:r w:rsidR="0023022C">
        <w:rPr>
          <w:bCs/>
          <w:iCs/>
          <w:color w:val="000000"/>
          <w:sz w:val="28"/>
          <w:szCs w:val="28"/>
        </w:rPr>
        <w:t xml:space="preserve"> 2 điểm</w:t>
      </w:r>
    </w:p>
    <w:p w14:paraId="07564381" w14:textId="77777777" w:rsidR="00D66A4A" w:rsidRDefault="00C64AA8" w:rsidP="00D66A4A">
      <w:pPr>
        <w:pStyle w:val="ThngthngWeb"/>
        <w:spacing w:before="0" w:beforeAutospacing="0" w:after="0" w:afterAutospacing="0" w:line="360" w:lineRule="atLeast"/>
        <w:ind w:left="48" w:right="48"/>
        <w:jc w:val="both"/>
        <w:rPr>
          <w:noProof/>
          <w:sz w:val="28"/>
          <w:szCs w:val="28"/>
        </w:rPr>
      </w:pPr>
      <w:r w:rsidRPr="00524952">
        <w:rPr>
          <w:bCs/>
          <w:iCs/>
          <w:color w:val="000000"/>
          <w:sz w:val="28"/>
          <w:szCs w:val="28"/>
        </w:rPr>
        <w:t xml:space="preserve">- </w:t>
      </w:r>
      <w:r w:rsidR="00524952" w:rsidRPr="00524952">
        <w:rPr>
          <w:noProof/>
          <w:sz w:val="28"/>
          <w:szCs w:val="28"/>
        </w:rPr>
        <w:t>Vẽ biểu đồ cột ghép: Đúng tỉ lệ,  đủ thông tin</w:t>
      </w:r>
      <w:r w:rsidR="00524952">
        <w:rPr>
          <w:noProof/>
          <w:sz w:val="28"/>
          <w:szCs w:val="28"/>
        </w:rPr>
        <w:t xml:space="preserve"> trục tung, trục hoành, chú giải, tên b</w:t>
      </w:r>
      <w:r w:rsidR="00D66A4A">
        <w:rPr>
          <w:noProof/>
          <w:sz w:val="28"/>
          <w:szCs w:val="28"/>
        </w:rPr>
        <w:t>iểu đồ, có số liệu trên đầu cột</w:t>
      </w:r>
    </w:p>
    <w:p w14:paraId="136860FE" w14:textId="77777777" w:rsidR="00524952" w:rsidRPr="00D66A4A" w:rsidRDefault="00524952" w:rsidP="00D66A4A">
      <w:pPr>
        <w:pStyle w:val="ThngthngWeb"/>
        <w:spacing w:before="0" w:beforeAutospacing="0" w:after="0" w:afterAutospacing="0" w:line="360" w:lineRule="atLeast"/>
        <w:ind w:left="48" w:right="48"/>
        <w:jc w:val="both"/>
        <w:rPr>
          <w:bCs/>
          <w:iCs/>
          <w:color w:val="000000"/>
          <w:sz w:val="28"/>
          <w:szCs w:val="28"/>
        </w:rPr>
      </w:pPr>
      <w:r w:rsidRPr="00524952">
        <w:rPr>
          <w:color w:val="000000"/>
          <w:sz w:val="28"/>
          <w:szCs w:val="28"/>
        </w:rPr>
        <w:t>- Nhận xét:</w:t>
      </w:r>
      <w:r w:rsidR="0023022C">
        <w:rPr>
          <w:color w:val="000000"/>
          <w:sz w:val="28"/>
          <w:szCs w:val="28"/>
        </w:rPr>
        <w:t xml:space="preserve"> (1 điểm)</w:t>
      </w:r>
    </w:p>
    <w:p w14:paraId="265D9B6F" w14:textId="77777777" w:rsidR="00364F64" w:rsidRDefault="00524952" w:rsidP="00D66A4A">
      <w:pPr>
        <w:pStyle w:val="ThngthngWeb"/>
        <w:spacing w:before="0" w:beforeAutospacing="0" w:after="0" w:afterAutospacing="0" w:line="360" w:lineRule="atLeast"/>
        <w:ind w:right="48"/>
        <w:jc w:val="both"/>
        <w:rPr>
          <w:color w:val="000000"/>
          <w:sz w:val="28"/>
          <w:szCs w:val="28"/>
        </w:rPr>
      </w:pPr>
      <w:r w:rsidRPr="00524952">
        <w:rPr>
          <w:color w:val="000000"/>
          <w:sz w:val="28"/>
          <w:szCs w:val="28"/>
        </w:rPr>
        <w:t>+ Tiểu vùng Đông Bắc có giá trị sản x</w:t>
      </w:r>
      <w:r w:rsidR="00D66A4A">
        <w:rPr>
          <w:color w:val="000000"/>
          <w:sz w:val="28"/>
          <w:szCs w:val="28"/>
        </w:rPr>
        <w:t>uất công nghiệp cao hơn Tây Bắc</w:t>
      </w:r>
    </w:p>
    <w:p w14:paraId="7020BCC6" w14:textId="77777777" w:rsidR="00524952" w:rsidRPr="00524952" w:rsidRDefault="00524952" w:rsidP="00D66A4A">
      <w:pPr>
        <w:pStyle w:val="ThngthngWeb"/>
        <w:spacing w:before="0" w:beforeAutospacing="0" w:after="0" w:afterAutospacing="0" w:line="360" w:lineRule="atLeast"/>
        <w:ind w:right="48"/>
        <w:jc w:val="both"/>
        <w:rPr>
          <w:color w:val="000000"/>
          <w:sz w:val="28"/>
          <w:szCs w:val="28"/>
        </w:rPr>
      </w:pPr>
      <w:r w:rsidRPr="00524952">
        <w:rPr>
          <w:color w:val="000000"/>
          <w:sz w:val="28"/>
          <w:szCs w:val="28"/>
        </w:rPr>
        <w:t>+ Từ năm 1995 đến năm 2002, giá trị sản xuất công nghiệp của Đông Bắc và Tây Bắc đều tăng. Giá trị sản xuất cô</w:t>
      </w:r>
      <w:r w:rsidR="00E47D41">
        <w:rPr>
          <w:color w:val="000000"/>
          <w:sz w:val="28"/>
          <w:szCs w:val="28"/>
        </w:rPr>
        <w:t>ng nghiệp của tiểu vùng Đông Bắc</w:t>
      </w:r>
      <w:r w:rsidRPr="00524952">
        <w:rPr>
          <w:color w:val="000000"/>
          <w:sz w:val="28"/>
          <w:szCs w:val="28"/>
        </w:rPr>
        <w:t xml:space="preserve"> tăng 2,3 lần, giá trị sản xuất công nghiệp của tiểu vùng Tây Bắc tăng 2,2 lần.</w:t>
      </w:r>
    </w:p>
    <w:p w14:paraId="32F6F4C3" w14:textId="77777777" w:rsidR="000E7050" w:rsidRPr="00101BD6" w:rsidRDefault="000E7050" w:rsidP="000E7050">
      <w:pPr>
        <w:jc w:val="both"/>
        <w:rPr>
          <w:b/>
          <w:bCs/>
        </w:rPr>
      </w:pPr>
      <w:r>
        <w:rPr>
          <w:b/>
          <w:bCs/>
        </w:rPr>
        <w:t xml:space="preserve">  </w:t>
      </w:r>
      <w:r w:rsidRPr="00101BD6">
        <w:rPr>
          <w:b/>
          <w:bCs/>
        </w:rPr>
        <w:t>Duyệt tổ trưởng                                                                    GV ra đề</w:t>
      </w:r>
    </w:p>
    <w:p w14:paraId="4718A7FE" w14:textId="77777777" w:rsidR="000E7050" w:rsidRDefault="000E7050" w:rsidP="000E7050">
      <w:pPr>
        <w:jc w:val="both"/>
        <w:rPr>
          <w:bCs/>
          <w:lang w:val="vi-VN"/>
        </w:rPr>
      </w:pPr>
    </w:p>
    <w:p w14:paraId="17F19C3C" w14:textId="77777777" w:rsidR="000E7050" w:rsidRDefault="000E7050" w:rsidP="000E7050">
      <w:pPr>
        <w:jc w:val="both"/>
        <w:rPr>
          <w:bCs/>
          <w:lang w:val="vi-VN"/>
        </w:rPr>
      </w:pPr>
    </w:p>
    <w:p w14:paraId="2B035EEC" w14:textId="77777777" w:rsidR="000E7050" w:rsidRDefault="000E7050" w:rsidP="000E7050">
      <w:pPr>
        <w:jc w:val="both"/>
        <w:rPr>
          <w:bCs/>
          <w:lang w:val="vi-VN"/>
        </w:rPr>
      </w:pPr>
    </w:p>
    <w:p w14:paraId="3B5D5542" w14:textId="77777777" w:rsidR="000E7050" w:rsidRPr="00101BD6" w:rsidRDefault="000E7050" w:rsidP="000E7050">
      <w:pPr>
        <w:jc w:val="both"/>
        <w:rPr>
          <w:b/>
          <w:bCs/>
        </w:rPr>
      </w:pPr>
      <w:r w:rsidRPr="00101BD6">
        <w:rPr>
          <w:b/>
          <w:bCs/>
        </w:rPr>
        <w:t>Hoàng Hữu Tuyến                                                       Lê Thị Khánh Linh</w:t>
      </w:r>
    </w:p>
    <w:p w14:paraId="069C906F" w14:textId="226E66E1" w:rsidR="000E7050" w:rsidRDefault="000E7050" w:rsidP="000E7050">
      <w:pPr>
        <w:jc w:val="both"/>
        <w:rPr>
          <w:bCs/>
          <w:lang w:val="vi-VN"/>
        </w:rPr>
      </w:pPr>
    </w:p>
    <w:p w14:paraId="006D861B" w14:textId="04BE6E6A" w:rsidR="008D68DF" w:rsidRDefault="008D68DF" w:rsidP="000E7050">
      <w:pPr>
        <w:jc w:val="both"/>
        <w:rPr>
          <w:bCs/>
          <w:lang w:val="vi-VN"/>
        </w:rPr>
      </w:pPr>
    </w:p>
    <w:p w14:paraId="189E7941" w14:textId="129E800D" w:rsidR="008D68DF" w:rsidRDefault="008D68DF" w:rsidP="000E7050">
      <w:pPr>
        <w:jc w:val="both"/>
        <w:rPr>
          <w:bCs/>
          <w:lang w:val="vi-VN"/>
        </w:rPr>
      </w:pPr>
    </w:p>
    <w:p w14:paraId="65A3273A" w14:textId="3F24CA6C" w:rsidR="008D68DF" w:rsidRDefault="008D68DF" w:rsidP="000E7050">
      <w:pPr>
        <w:jc w:val="both"/>
        <w:rPr>
          <w:bCs/>
          <w:lang w:val="vi-VN"/>
        </w:rPr>
      </w:pPr>
    </w:p>
    <w:p w14:paraId="017661F0" w14:textId="3597D95A" w:rsidR="008D68DF" w:rsidRDefault="008D68DF" w:rsidP="000E7050">
      <w:pPr>
        <w:jc w:val="both"/>
        <w:rPr>
          <w:bCs/>
          <w:lang w:val="vi-VN"/>
        </w:rPr>
      </w:pPr>
    </w:p>
    <w:p w14:paraId="1D7A2F22" w14:textId="736EFDB2" w:rsidR="008D68DF" w:rsidRDefault="008D68DF" w:rsidP="000E7050">
      <w:pPr>
        <w:jc w:val="both"/>
        <w:rPr>
          <w:bCs/>
          <w:lang w:val="vi-VN"/>
        </w:rPr>
      </w:pPr>
    </w:p>
    <w:p w14:paraId="04078769" w14:textId="2FE2706E" w:rsidR="008D68DF" w:rsidRDefault="008D68DF" w:rsidP="000E7050">
      <w:pPr>
        <w:jc w:val="both"/>
        <w:rPr>
          <w:bCs/>
          <w:lang w:val="vi-VN"/>
        </w:rPr>
      </w:pPr>
    </w:p>
    <w:p w14:paraId="1D000906" w14:textId="2566F596" w:rsidR="008D68DF" w:rsidRDefault="008D68DF" w:rsidP="000E7050">
      <w:pPr>
        <w:jc w:val="both"/>
        <w:rPr>
          <w:bCs/>
          <w:lang w:val="vi-VN"/>
        </w:rPr>
      </w:pPr>
    </w:p>
    <w:p w14:paraId="79E83D20" w14:textId="5D7DF952" w:rsidR="008D68DF" w:rsidRDefault="008D68DF" w:rsidP="000E7050">
      <w:pPr>
        <w:jc w:val="both"/>
        <w:rPr>
          <w:bCs/>
          <w:lang w:val="vi-VN"/>
        </w:rPr>
      </w:pPr>
    </w:p>
    <w:p w14:paraId="44D2B301" w14:textId="6229FCA3" w:rsidR="008D68DF" w:rsidRDefault="008D68DF" w:rsidP="000E7050">
      <w:pPr>
        <w:jc w:val="both"/>
        <w:rPr>
          <w:bCs/>
          <w:lang w:val="vi-VN"/>
        </w:rPr>
      </w:pPr>
    </w:p>
    <w:p w14:paraId="7FCDD9CB" w14:textId="1729461F" w:rsidR="008D68DF" w:rsidRDefault="008D68DF" w:rsidP="000E7050">
      <w:pPr>
        <w:jc w:val="both"/>
        <w:rPr>
          <w:bCs/>
          <w:lang w:val="vi-VN"/>
        </w:rPr>
      </w:pPr>
    </w:p>
    <w:p w14:paraId="2573D307" w14:textId="67737D1F" w:rsidR="008D68DF" w:rsidRDefault="008D68DF" w:rsidP="000E7050">
      <w:pPr>
        <w:jc w:val="both"/>
        <w:rPr>
          <w:bCs/>
          <w:lang w:val="vi-VN"/>
        </w:rPr>
      </w:pPr>
    </w:p>
    <w:p w14:paraId="5493F656" w14:textId="4B5E268B" w:rsidR="008D68DF" w:rsidRDefault="008D68DF" w:rsidP="000E7050">
      <w:pPr>
        <w:jc w:val="both"/>
        <w:rPr>
          <w:bCs/>
          <w:lang w:val="vi-VN"/>
        </w:rPr>
      </w:pPr>
    </w:p>
    <w:p w14:paraId="7A04C13F" w14:textId="23767F41" w:rsidR="008D68DF" w:rsidRDefault="008D68DF" w:rsidP="000E7050">
      <w:pPr>
        <w:jc w:val="both"/>
        <w:rPr>
          <w:bCs/>
          <w:lang w:val="vi-VN"/>
        </w:rPr>
      </w:pPr>
    </w:p>
    <w:p w14:paraId="13FCB3B6" w14:textId="015F5AE6" w:rsidR="008D68DF" w:rsidRDefault="008D68DF" w:rsidP="000E7050">
      <w:pPr>
        <w:jc w:val="both"/>
        <w:rPr>
          <w:bCs/>
          <w:lang w:val="vi-VN"/>
        </w:rPr>
      </w:pPr>
    </w:p>
    <w:p w14:paraId="422EC8A6" w14:textId="17D470C2" w:rsidR="001C066E" w:rsidRDefault="001C066E" w:rsidP="000E7050">
      <w:pPr>
        <w:jc w:val="both"/>
        <w:rPr>
          <w:bCs/>
          <w:lang w:val="vi-VN"/>
        </w:rPr>
      </w:pPr>
    </w:p>
    <w:p w14:paraId="4BF6895C" w14:textId="4C0061D1" w:rsidR="001C066E" w:rsidRDefault="001C066E" w:rsidP="000E7050">
      <w:pPr>
        <w:jc w:val="both"/>
        <w:rPr>
          <w:bCs/>
          <w:lang w:val="vi-VN"/>
        </w:rPr>
      </w:pPr>
    </w:p>
    <w:p w14:paraId="45B56F22" w14:textId="5C754DE1" w:rsidR="001C066E" w:rsidRDefault="001C066E" w:rsidP="000E7050">
      <w:pPr>
        <w:jc w:val="both"/>
        <w:rPr>
          <w:bCs/>
          <w:lang w:val="vi-VN"/>
        </w:rPr>
      </w:pPr>
    </w:p>
    <w:p w14:paraId="1B39AB79" w14:textId="0E7408AB" w:rsidR="001C066E" w:rsidRDefault="001C066E" w:rsidP="000E7050">
      <w:pPr>
        <w:jc w:val="both"/>
        <w:rPr>
          <w:bCs/>
          <w:lang w:val="vi-VN"/>
        </w:rPr>
      </w:pPr>
    </w:p>
    <w:p w14:paraId="147D3515" w14:textId="226A1982" w:rsidR="001C066E" w:rsidRDefault="001C066E" w:rsidP="000E7050">
      <w:pPr>
        <w:jc w:val="both"/>
        <w:rPr>
          <w:bCs/>
          <w:lang w:val="vi-VN"/>
        </w:rPr>
      </w:pPr>
    </w:p>
    <w:p w14:paraId="5B615084" w14:textId="3F5AABF3" w:rsidR="001C066E" w:rsidRDefault="001C066E" w:rsidP="000E7050">
      <w:pPr>
        <w:jc w:val="both"/>
        <w:rPr>
          <w:bCs/>
          <w:lang w:val="vi-VN"/>
        </w:rPr>
      </w:pPr>
    </w:p>
    <w:p w14:paraId="14835482" w14:textId="0D4DC0CB" w:rsidR="001C066E" w:rsidRDefault="001C066E" w:rsidP="000E7050">
      <w:pPr>
        <w:jc w:val="both"/>
        <w:rPr>
          <w:bCs/>
          <w:lang w:val="vi-VN"/>
        </w:rPr>
      </w:pPr>
    </w:p>
    <w:p w14:paraId="7AE9DCBF" w14:textId="78C683A5" w:rsidR="001C066E" w:rsidRDefault="001C066E" w:rsidP="000E7050">
      <w:pPr>
        <w:jc w:val="both"/>
        <w:rPr>
          <w:bCs/>
          <w:lang w:val="vi-VN"/>
        </w:rPr>
      </w:pPr>
    </w:p>
    <w:p w14:paraId="72B53F4F" w14:textId="2E4AA8F8" w:rsidR="001C066E" w:rsidRDefault="001C066E" w:rsidP="000E7050">
      <w:pPr>
        <w:jc w:val="both"/>
        <w:rPr>
          <w:bCs/>
          <w:lang w:val="vi-VN"/>
        </w:rPr>
      </w:pPr>
    </w:p>
    <w:p w14:paraId="014101E6" w14:textId="35F272D4" w:rsidR="001C066E" w:rsidRDefault="001C066E" w:rsidP="000E7050">
      <w:pPr>
        <w:jc w:val="both"/>
        <w:rPr>
          <w:bCs/>
          <w:lang w:val="vi-VN"/>
        </w:rPr>
      </w:pPr>
    </w:p>
    <w:p w14:paraId="312BF12E" w14:textId="7DD03F8F" w:rsidR="001C066E" w:rsidRDefault="001C066E" w:rsidP="000E7050">
      <w:pPr>
        <w:jc w:val="both"/>
        <w:rPr>
          <w:bCs/>
          <w:lang w:val="vi-VN"/>
        </w:rPr>
      </w:pPr>
    </w:p>
    <w:p w14:paraId="39234696" w14:textId="1957C93A" w:rsidR="001C066E" w:rsidRDefault="001C066E" w:rsidP="000E7050">
      <w:pPr>
        <w:jc w:val="both"/>
        <w:rPr>
          <w:bCs/>
          <w:lang w:val="vi-VN"/>
        </w:rPr>
      </w:pPr>
    </w:p>
    <w:p w14:paraId="57CF7CA7" w14:textId="4DEDF08D" w:rsidR="001C066E" w:rsidRDefault="001C066E" w:rsidP="000E7050">
      <w:pPr>
        <w:jc w:val="both"/>
        <w:rPr>
          <w:bCs/>
          <w:lang w:val="vi-VN"/>
        </w:rPr>
      </w:pPr>
    </w:p>
    <w:p w14:paraId="3C3241EA" w14:textId="41B7FA93" w:rsidR="001C066E" w:rsidRDefault="001C066E" w:rsidP="000E7050">
      <w:pPr>
        <w:jc w:val="both"/>
        <w:rPr>
          <w:bCs/>
          <w:lang w:val="vi-VN"/>
        </w:rPr>
      </w:pPr>
    </w:p>
    <w:p w14:paraId="4A14C064" w14:textId="19259C8A" w:rsidR="00846F94" w:rsidRDefault="00846F94" w:rsidP="000E7050">
      <w:pPr>
        <w:jc w:val="both"/>
        <w:rPr>
          <w:bCs/>
          <w:lang w:val="vi-VN"/>
        </w:rPr>
      </w:pPr>
    </w:p>
    <w:p w14:paraId="52F3164D" w14:textId="52AB5C57" w:rsidR="00846F94" w:rsidRDefault="00846F94" w:rsidP="000E7050">
      <w:pPr>
        <w:jc w:val="both"/>
        <w:rPr>
          <w:bCs/>
          <w:lang w:val="vi-VN"/>
        </w:rPr>
      </w:pPr>
    </w:p>
    <w:p w14:paraId="130263AE" w14:textId="5DB6B72B" w:rsidR="00846F94" w:rsidRDefault="00846F94" w:rsidP="000E7050">
      <w:pPr>
        <w:jc w:val="both"/>
        <w:rPr>
          <w:bCs/>
          <w:lang w:val="vi-VN"/>
        </w:rPr>
      </w:pPr>
    </w:p>
    <w:p w14:paraId="459DC5DC" w14:textId="50BC6F93" w:rsidR="00846F94" w:rsidRDefault="00846F94" w:rsidP="000E7050">
      <w:pPr>
        <w:jc w:val="both"/>
        <w:rPr>
          <w:bCs/>
          <w:lang w:val="vi-VN"/>
        </w:rPr>
      </w:pPr>
    </w:p>
    <w:p w14:paraId="68112E65" w14:textId="762DCA48" w:rsidR="00846F94" w:rsidRDefault="00846F94" w:rsidP="000E7050">
      <w:pPr>
        <w:jc w:val="both"/>
        <w:rPr>
          <w:bCs/>
          <w:lang w:val="vi-VN"/>
        </w:rPr>
      </w:pPr>
    </w:p>
    <w:p w14:paraId="55B61415" w14:textId="452D4112" w:rsidR="00846F94" w:rsidRDefault="00846F94" w:rsidP="000E7050">
      <w:pPr>
        <w:jc w:val="both"/>
        <w:rPr>
          <w:bCs/>
          <w:lang w:val="vi-VN"/>
        </w:rPr>
      </w:pPr>
    </w:p>
    <w:p w14:paraId="74262867" w14:textId="76E8E197" w:rsidR="00846F94" w:rsidRDefault="00846F94" w:rsidP="000E7050">
      <w:pPr>
        <w:jc w:val="both"/>
        <w:rPr>
          <w:bCs/>
          <w:lang w:val="vi-VN"/>
        </w:rPr>
      </w:pPr>
    </w:p>
    <w:p w14:paraId="5F234687" w14:textId="67559FCD" w:rsidR="00846F94" w:rsidRDefault="00846F94" w:rsidP="000E7050">
      <w:pPr>
        <w:jc w:val="both"/>
        <w:rPr>
          <w:bCs/>
          <w:lang w:val="vi-VN"/>
        </w:rPr>
      </w:pPr>
    </w:p>
    <w:p w14:paraId="5AE077DA" w14:textId="7062D41D" w:rsidR="00846F94" w:rsidRDefault="00846F94" w:rsidP="000E7050">
      <w:pPr>
        <w:jc w:val="both"/>
        <w:rPr>
          <w:bCs/>
          <w:lang w:val="vi-VN"/>
        </w:rPr>
      </w:pPr>
    </w:p>
    <w:p w14:paraId="1A704849" w14:textId="6091D3C9" w:rsidR="00846F94" w:rsidRDefault="00846F94" w:rsidP="000E7050">
      <w:pPr>
        <w:jc w:val="both"/>
        <w:rPr>
          <w:bCs/>
          <w:lang w:val="vi-VN"/>
        </w:rPr>
      </w:pPr>
    </w:p>
    <w:p w14:paraId="5576B9DC" w14:textId="46C4FFB8" w:rsidR="00846F94" w:rsidRDefault="00846F94" w:rsidP="000E7050">
      <w:pPr>
        <w:jc w:val="both"/>
        <w:rPr>
          <w:bCs/>
          <w:lang w:val="vi-VN"/>
        </w:rPr>
      </w:pPr>
    </w:p>
    <w:p w14:paraId="0E9304AC" w14:textId="3926F142" w:rsidR="00846F94" w:rsidRDefault="00846F94" w:rsidP="000E7050">
      <w:pPr>
        <w:jc w:val="both"/>
        <w:rPr>
          <w:bCs/>
          <w:lang w:val="vi-VN"/>
        </w:rPr>
      </w:pPr>
    </w:p>
    <w:p w14:paraId="2602425A" w14:textId="77777777" w:rsidR="00846F94" w:rsidRDefault="00846F94" w:rsidP="000E7050">
      <w:pPr>
        <w:jc w:val="both"/>
        <w:rPr>
          <w:bCs/>
          <w:lang w:val="vi-VN"/>
        </w:rPr>
      </w:pPr>
    </w:p>
    <w:p w14:paraId="75D75516" w14:textId="60E820E8" w:rsidR="001C066E" w:rsidRDefault="001C066E" w:rsidP="000E7050">
      <w:pPr>
        <w:jc w:val="both"/>
        <w:rPr>
          <w:bCs/>
          <w:lang w:val="vi-VN"/>
        </w:rPr>
      </w:pPr>
    </w:p>
    <w:p w14:paraId="44433E1F" w14:textId="62B2FCEF" w:rsidR="001C066E" w:rsidRDefault="001C066E" w:rsidP="000E7050">
      <w:pPr>
        <w:jc w:val="both"/>
        <w:rPr>
          <w:bCs/>
          <w:lang w:val="vi-VN"/>
        </w:rPr>
      </w:pPr>
    </w:p>
    <w:p w14:paraId="079E3638" w14:textId="5B92AA34" w:rsidR="001C066E" w:rsidRDefault="001C066E" w:rsidP="000E7050">
      <w:pPr>
        <w:jc w:val="both"/>
        <w:rPr>
          <w:bCs/>
          <w:lang w:val="vi-VN"/>
        </w:rPr>
      </w:pPr>
    </w:p>
    <w:p w14:paraId="24987F02" w14:textId="094D3BB5" w:rsidR="001C066E" w:rsidRDefault="001C066E" w:rsidP="000E7050">
      <w:pPr>
        <w:jc w:val="both"/>
        <w:rPr>
          <w:bCs/>
          <w:lang w:val="vi-VN"/>
        </w:rPr>
      </w:pPr>
    </w:p>
    <w:p w14:paraId="72F84945" w14:textId="3A1FD6F3" w:rsidR="001C066E" w:rsidRDefault="001C066E" w:rsidP="000E7050">
      <w:pPr>
        <w:jc w:val="both"/>
        <w:rPr>
          <w:bCs/>
          <w:lang w:val="vi-VN"/>
        </w:rPr>
      </w:pPr>
    </w:p>
    <w:p w14:paraId="7285FDEB" w14:textId="77777777" w:rsidR="001C066E" w:rsidRDefault="001C066E" w:rsidP="000E7050">
      <w:pPr>
        <w:jc w:val="both"/>
        <w:rPr>
          <w:bCs/>
          <w:lang w:val="vi-VN"/>
        </w:rPr>
      </w:pPr>
    </w:p>
    <w:p w14:paraId="38B55BCB" w14:textId="208F4D9E" w:rsidR="008D68DF" w:rsidRDefault="008D68DF" w:rsidP="000E7050">
      <w:pPr>
        <w:jc w:val="both"/>
        <w:rPr>
          <w:bCs/>
          <w:lang w:val="vi-VN"/>
        </w:rPr>
      </w:pPr>
    </w:p>
    <w:p w14:paraId="669E3A04" w14:textId="266B80B3" w:rsidR="008C6622" w:rsidRPr="008C6622" w:rsidRDefault="008C6622" w:rsidP="008C6622">
      <w:pPr>
        <w:rPr>
          <w:b/>
          <w:sz w:val="26"/>
          <w:szCs w:val="26"/>
        </w:rPr>
      </w:pPr>
      <w:r w:rsidRPr="008C6622">
        <w:rPr>
          <w:b/>
          <w:sz w:val="26"/>
          <w:szCs w:val="26"/>
          <w:lang w:val="vi-VN"/>
        </w:rPr>
        <w:lastRenderedPageBreak/>
        <w:t xml:space="preserve"> </w:t>
      </w:r>
      <w:r>
        <w:rPr>
          <w:b/>
          <w:sz w:val="26"/>
          <w:szCs w:val="26"/>
        </w:rPr>
        <w:t xml:space="preserve">   * </w:t>
      </w:r>
      <w:r w:rsidRPr="008C6622">
        <w:rPr>
          <w:b/>
          <w:sz w:val="26"/>
          <w:szCs w:val="26"/>
        </w:rPr>
        <w:t>MA TRẬN ĐỀ KIỂM TRA GIỮA KÌ I ĐỊA LÍ 8:</w:t>
      </w:r>
    </w:p>
    <w:p w14:paraId="7FF7EFAB" w14:textId="77777777" w:rsidR="008D68DF" w:rsidRDefault="008D68DF" w:rsidP="008C6622">
      <w:pPr>
        <w:ind w:right="-894"/>
        <w:rPr>
          <w:b/>
          <w:lang w:val="nl-NL"/>
        </w:rPr>
      </w:pP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1689"/>
        <w:gridCol w:w="1800"/>
        <w:gridCol w:w="1728"/>
        <w:gridCol w:w="1575"/>
      </w:tblGrid>
      <w:tr w:rsidR="008D68DF" w:rsidRPr="005D72F2" w14:paraId="2DAE1872" w14:textId="77777777" w:rsidTr="008C6622">
        <w:trPr>
          <w:trHeight w:val="420"/>
        </w:trPr>
        <w:tc>
          <w:tcPr>
            <w:tcW w:w="2271" w:type="dxa"/>
            <w:vMerge w:val="restart"/>
            <w:tcBorders>
              <w:tl2br w:val="single" w:sz="4" w:space="0" w:color="auto"/>
            </w:tcBorders>
            <w:shd w:val="clear" w:color="auto" w:fill="auto"/>
          </w:tcPr>
          <w:p w14:paraId="65B279D7" w14:textId="77777777" w:rsidR="008D68DF" w:rsidRPr="005D72F2" w:rsidRDefault="008D68DF" w:rsidP="005E0C29">
            <w:pPr>
              <w:rPr>
                <w:rFonts w:eastAsia="TimesNewRomanPS-BoldMT"/>
                <w:b/>
                <w:color w:val="000000"/>
                <w:lang w:val="sv-SE"/>
              </w:rPr>
            </w:pPr>
            <w:r w:rsidRPr="005D72F2">
              <w:rPr>
                <w:rFonts w:eastAsia="TimesNewRomanPS-BoldMT"/>
                <w:b/>
                <w:color w:val="000000"/>
                <w:sz w:val="24"/>
                <w:lang w:val="sv-SE"/>
              </w:rPr>
              <w:t xml:space="preserve">                 </w:t>
            </w:r>
            <w:r w:rsidRPr="005D72F2">
              <w:rPr>
                <w:rFonts w:eastAsia="TimesNewRomanPS-BoldMT"/>
                <w:b/>
                <w:color w:val="000000"/>
                <w:lang w:val="sv-SE"/>
              </w:rPr>
              <w:t>Cấp độ</w:t>
            </w:r>
          </w:p>
          <w:p w14:paraId="0AF91DBA" w14:textId="77777777" w:rsidR="008D68DF" w:rsidRPr="005D72F2" w:rsidRDefault="008D68DF" w:rsidP="005E0C29">
            <w:pPr>
              <w:rPr>
                <w:rFonts w:eastAsia="TimesNewRomanPS-BoldMT"/>
                <w:b/>
                <w:color w:val="000000"/>
                <w:spacing w:val="-8"/>
                <w:lang w:val="sv-SE"/>
              </w:rPr>
            </w:pPr>
            <w:r w:rsidRPr="005D72F2">
              <w:rPr>
                <w:rFonts w:eastAsia="TimesNewRomanPS-BoldMT"/>
                <w:b/>
                <w:color w:val="000000"/>
                <w:spacing w:val="-8"/>
                <w:lang w:val="sv-SE"/>
              </w:rPr>
              <w:t xml:space="preserve">Tên </w:t>
            </w:r>
          </w:p>
          <w:p w14:paraId="11F61C46" w14:textId="77777777" w:rsidR="008D68DF" w:rsidRPr="005D72F2" w:rsidRDefault="008D68DF" w:rsidP="005E0C29">
            <w:pPr>
              <w:rPr>
                <w:rFonts w:eastAsia="TimesNewRomanPS-BoldMT"/>
                <w:b/>
                <w:color w:val="000000"/>
                <w:spacing w:val="-8"/>
                <w:lang w:val="sv-SE"/>
              </w:rPr>
            </w:pPr>
            <w:r w:rsidRPr="005D72F2">
              <w:rPr>
                <w:rFonts w:eastAsia="TimesNewRomanPS-BoldMT"/>
                <w:b/>
                <w:color w:val="000000"/>
                <w:spacing w:val="-8"/>
                <w:lang w:val="sv-SE"/>
              </w:rPr>
              <w:t xml:space="preserve">chủ đề      </w:t>
            </w:r>
          </w:p>
          <w:p w14:paraId="29A769A5" w14:textId="77777777" w:rsidR="008D68DF" w:rsidRPr="005D72F2" w:rsidRDefault="008D68DF" w:rsidP="005E0C29">
            <w:pPr>
              <w:rPr>
                <w:rFonts w:eastAsia="TimesNewRomanPS-BoldMT"/>
                <w:b/>
                <w:color w:val="000000"/>
                <w:sz w:val="24"/>
                <w:lang w:val="sv-SE"/>
              </w:rPr>
            </w:pPr>
            <w:r w:rsidRPr="005D72F2">
              <w:rPr>
                <w:rFonts w:eastAsia="TimesNewRomanPS-BoldMT"/>
                <w:color w:val="000000"/>
                <w:spacing w:val="-8"/>
                <w:lang w:val="sv-SE"/>
              </w:rPr>
              <w:t>(nội dung)</w:t>
            </w:r>
          </w:p>
        </w:tc>
        <w:tc>
          <w:tcPr>
            <w:tcW w:w="6792" w:type="dxa"/>
            <w:gridSpan w:val="4"/>
            <w:tcBorders>
              <w:bottom w:val="single" w:sz="4" w:space="0" w:color="auto"/>
            </w:tcBorders>
            <w:shd w:val="clear" w:color="auto" w:fill="auto"/>
            <w:vAlign w:val="center"/>
          </w:tcPr>
          <w:p w14:paraId="168CABF8" w14:textId="77777777" w:rsidR="008D68DF" w:rsidRPr="005D72F2" w:rsidRDefault="008D68DF" w:rsidP="005E0C29">
            <w:pPr>
              <w:jc w:val="center"/>
              <w:rPr>
                <w:rFonts w:eastAsia="TimesNewRomanPS-BoldMT"/>
                <w:b/>
                <w:color w:val="000000"/>
                <w:lang w:val="sv-SE"/>
              </w:rPr>
            </w:pPr>
            <w:r w:rsidRPr="005D72F2">
              <w:rPr>
                <w:rFonts w:eastAsia="TimesNewRomanPS-BoldMT"/>
                <w:b/>
                <w:color w:val="000000"/>
                <w:lang w:val="sv-SE"/>
              </w:rPr>
              <w:t>Yêu cầu nhận thức</w:t>
            </w:r>
          </w:p>
        </w:tc>
      </w:tr>
      <w:tr w:rsidR="008D68DF" w:rsidRPr="005D72F2" w14:paraId="5EBF3970" w14:textId="77777777" w:rsidTr="008C6622">
        <w:trPr>
          <w:trHeight w:val="195"/>
        </w:trPr>
        <w:tc>
          <w:tcPr>
            <w:tcW w:w="2271" w:type="dxa"/>
            <w:vMerge/>
            <w:tcBorders>
              <w:tl2br w:val="single" w:sz="4" w:space="0" w:color="auto"/>
            </w:tcBorders>
            <w:shd w:val="clear" w:color="auto" w:fill="auto"/>
          </w:tcPr>
          <w:p w14:paraId="0AEC8E9B" w14:textId="77777777" w:rsidR="008D68DF" w:rsidRPr="005D72F2" w:rsidRDefault="008D68DF" w:rsidP="005E0C29">
            <w:pPr>
              <w:rPr>
                <w:rFonts w:eastAsia="TimesNewRomanPS-BoldMT"/>
                <w:b/>
                <w:color w:val="000000"/>
                <w:sz w:val="24"/>
                <w:lang w:val="sv-SE"/>
              </w:rPr>
            </w:pPr>
          </w:p>
        </w:tc>
        <w:tc>
          <w:tcPr>
            <w:tcW w:w="1689" w:type="dxa"/>
            <w:vMerge w:val="restart"/>
            <w:shd w:val="clear" w:color="auto" w:fill="auto"/>
            <w:vAlign w:val="center"/>
          </w:tcPr>
          <w:p w14:paraId="302784D6" w14:textId="77777777" w:rsidR="008D68DF" w:rsidRPr="005D72F2" w:rsidRDefault="008D68DF" w:rsidP="005E0C29">
            <w:pPr>
              <w:jc w:val="center"/>
              <w:rPr>
                <w:rFonts w:eastAsia="TimesNewRomanPS-BoldMT"/>
                <w:color w:val="000000"/>
                <w:sz w:val="24"/>
              </w:rPr>
            </w:pPr>
            <w:r w:rsidRPr="005D72F2">
              <w:rPr>
                <w:rFonts w:eastAsia="TimesNewRomanPS-BoldMT"/>
                <w:color w:val="000000"/>
                <w:sz w:val="24"/>
              </w:rPr>
              <w:t>Nhận biết</w:t>
            </w:r>
          </w:p>
        </w:tc>
        <w:tc>
          <w:tcPr>
            <w:tcW w:w="1800" w:type="dxa"/>
            <w:vMerge w:val="restart"/>
            <w:shd w:val="clear" w:color="auto" w:fill="auto"/>
            <w:vAlign w:val="center"/>
          </w:tcPr>
          <w:p w14:paraId="771FC5E1" w14:textId="77777777" w:rsidR="008D68DF" w:rsidRPr="005D72F2" w:rsidRDefault="008D68DF" w:rsidP="005E0C29">
            <w:pPr>
              <w:jc w:val="center"/>
              <w:rPr>
                <w:rFonts w:eastAsia="TimesNewRomanPS-BoldMT"/>
                <w:color w:val="000000"/>
                <w:sz w:val="24"/>
              </w:rPr>
            </w:pPr>
            <w:r w:rsidRPr="005D72F2">
              <w:rPr>
                <w:rFonts w:eastAsia="TimesNewRomanPS-BoldMT"/>
                <w:color w:val="000000"/>
                <w:sz w:val="24"/>
              </w:rPr>
              <w:t>Thông hiểu</w:t>
            </w:r>
          </w:p>
        </w:tc>
        <w:tc>
          <w:tcPr>
            <w:tcW w:w="3303" w:type="dxa"/>
            <w:gridSpan w:val="2"/>
            <w:tcBorders>
              <w:bottom w:val="nil"/>
            </w:tcBorders>
            <w:shd w:val="clear" w:color="auto" w:fill="auto"/>
            <w:vAlign w:val="center"/>
          </w:tcPr>
          <w:p w14:paraId="18F7352A" w14:textId="77777777" w:rsidR="008D68DF" w:rsidRPr="005D72F2" w:rsidRDefault="008D68DF" w:rsidP="005E0C29">
            <w:pPr>
              <w:jc w:val="center"/>
              <w:rPr>
                <w:rFonts w:eastAsia="TimesNewRomanPS-BoldMT"/>
                <w:color w:val="000000"/>
                <w:sz w:val="24"/>
                <w:lang w:val="sv-SE"/>
              </w:rPr>
            </w:pPr>
          </w:p>
        </w:tc>
      </w:tr>
      <w:tr w:rsidR="008D68DF" w:rsidRPr="005D72F2" w14:paraId="7D26AE49" w14:textId="77777777" w:rsidTr="008C6622">
        <w:trPr>
          <w:trHeight w:val="711"/>
        </w:trPr>
        <w:tc>
          <w:tcPr>
            <w:tcW w:w="2271" w:type="dxa"/>
            <w:vMerge/>
            <w:shd w:val="clear" w:color="auto" w:fill="auto"/>
          </w:tcPr>
          <w:p w14:paraId="690B6BD4" w14:textId="77777777" w:rsidR="008D68DF" w:rsidRPr="005D72F2" w:rsidRDefault="008D68DF" w:rsidP="005E0C29">
            <w:pPr>
              <w:jc w:val="center"/>
              <w:rPr>
                <w:color w:val="000000"/>
                <w:sz w:val="24"/>
              </w:rPr>
            </w:pPr>
          </w:p>
        </w:tc>
        <w:tc>
          <w:tcPr>
            <w:tcW w:w="1689" w:type="dxa"/>
            <w:vMerge/>
            <w:shd w:val="clear" w:color="auto" w:fill="auto"/>
          </w:tcPr>
          <w:p w14:paraId="7634A4AA" w14:textId="77777777" w:rsidR="008D68DF" w:rsidRPr="005D72F2" w:rsidRDefault="008D68DF" w:rsidP="005E0C29">
            <w:pPr>
              <w:jc w:val="center"/>
              <w:rPr>
                <w:color w:val="000000"/>
                <w:sz w:val="24"/>
              </w:rPr>
            </w:pPr>
          </w:p>
        </w:tc>
        <w:tc>
          <w:tcPr>
            <w:tcW w:w="1800" w:type="dxa"/>
            <w:vMerge/>
            <w:shd w:val="clear" w:color="auto" w:fill="auto"/>
          </w:tcPr>
          <w:p w14:paraId="5C9E093D" w14:textId="77777777" w:rsidR="008D68DF" w:rsidRPr="005D72F2" w:rsidRDefault="008D68DF" w:rsidP="005E0C29">
            <w:pPr>
              <w:jc w:val="center"/>
              <w:rPr>
                <w:color w:val="000000"/>
                <w:sz w:val="24"/>
              </w:rPr>
            </w:pPr>
          </w:p>
        </w:tc>
        <w:tc>
          <w:tcPr>
            <w:tcW w:w="1728" w:type="dxa"/>
            <w:tcBorders>
              <w:top w:val="nil"/>
            </w:tcBorders>
            <w:shd w:val="clear" w:color="auto" w:fill="auto"/>
            <w:vAlign w:val="center"/>
          </w:tcPr>
          <w:p w14:paraId="35D55030" w14:textId="77777777" w:rsidR="008D68DF" w:rsidRPr="005D72F2" w:rsidRDefault="008D68DF" w:rsidP="005E0C29">
            <w:pPr>
              <w:jc w:val="center"/>
              <w:rPr>
                <w:rFonts w:eastAsia="TimesNewRomanPS-BoldMT"/>
                <w:color w:val="000000"/>
                <w:sz w:val="24"/>
                <w:lang w:val="sv-SE"/>
              </w:rPr>
            </w:pPr>
            <w:r w:rsidRPr="005D72F2">
              <w:rPr>
                <w:rFonts w:eastAsia="TimesNewRomanPS-BoldMT"/>
                <w:color w:val="000000"/>
                <w:sz w:val="24"/>
                <w:lang w:val="sv-SE"/>
              </w:rPr>
              <w:t>Vận dụng thấp</w:t>
            </w:r>
          </w:p>
        </w:tc>
        <w:tc>
          <w:tcPr>
            <w:tcW w:w="1575" w:type="dxa"/>
            <w:tcBorders>
              <w:top w:val="nil"/>
            </w:tcBorders>
            <w:shd w:val="clear" w:color="auto" w:fill="auto"/>
            <w:vAlign w:val="center"/>
          </w:tcPr>
          <w:p w14:paraId="537211E9" w14:textId="77777777" w:rsidR="008D68DF" w:rsidRPr="005D72F2" w:rsidRDefault="008D68DF" w:rsidP="005E0C29">
            <w:pPr>
              <w:jc w:val="center"/>
              <w:rPr>
                <w:rFonts w:eastAsia="TimesNewRomanPS-BoldMT"/>
                <w:color w:val="000000"/>
                <w:sz w:val="24"/>
                <w:lang w:val="sv-SE"/>
              </w:rPr>
            </w:pPr>
          </w:p>
          <w:p w14:paraId="5A25F4A1" w14:textId="77777777" w:rsidR="008D68DF" w:rsidRPr="005D72F2" w:rsidRDefault="008D68DF" w:rsidP="005E0C29">
            <w:pPr>
              <w:jc w:val="center"/>
              <w:rPr>
                <w:rFonts w:eastAsia="TimesNewRomanPS-BoldMT"/>
                <w:color w:val="000000"/>
                <w:spacing w:val="-6"/>
                <w:sz w:val="24"/>
                <w:lang w:val="sv-SE"/>
              </w:rPr>
            </w:pPr>
            <w:r w:rsidRPr="005D72F2">
              <w:rPr>
                <w:rFonts w:eastAsia="TimesNewRomanPS-BoldMT"/>
                <w:color w:val="000000"/>
                <w:sz w:val="24"/>
                <w:lang w:val="sv-SE"/>
              </w:rPr>
              <w:t>Vận dụng cao</w:t>
            </w:r>
          </w:p>
        </w:tc>
      </w:tr>
      <w:tr w:rsidR="008D68DF" w:rsidRPr="005D72F2" w14:paraId="307F2A58" w14:textId="77777777" w:rsidTr="008C6622">
        <w:trPr>
          <w:trHeight w:val="885"/>
        </w:trPr>
        <w:tc>
          <w:tcPr>
            <w:tcW w:w="2271" w:type="dxa"/>
            <w:tcBorders>
              <w:bottom w:val="dotted" w:sz="4" w:space="0" w:color="auto"/>
            </w:tcBorders>
            <w:shd w:val="clear" w:color="auto" w:fill="auto"/>
          </w:tcPr>
          <w:p w14:paraId="4FF912A4" w14:textId="77777777" w:rsidR="008D68DF" w:rsidRPr="005D72F2" w:rsidRDefault="008D68DF" w:rsidP="005E0C29">
            <w:pPr>
              <w:rPr>
                <w:rFonts w:eastAsia="TimesNewRomanPS-BoldMT"/>
                <w:b/>
                <w:i/>
                <w:color w:val="000000"/>
                <w:sz w:val="24"/>
              </w:rPr>
            </w:pPr>
            <w:r w:rsidRPr="005D72F2">
              <w:rPr>
                <w:rFonts w:eastAsia="TimesNewRomanPS-BoldMT"/>
                <w:b/>
                <w:color w:val="000000"/>
                <w:sz w:val="24"/>
              </w:rPr>
              <w:t xml:space="preserve">1. </w:t>
            </w:r>
            <w:r>
              <w:rPr>
                <w:rFonts w:eastAsia="TimesNewRomanPS-BoldMT"/>
                <w:b/>
                <w:color w:val="000000"/>
                <w:sz w:val="24"/>
              </w:rPr>
              <w:t>Vị trí địa lí, địa hình và khoáng sản.</w:t>
            </w:r>
          </w:p>
          <w:p w14:paraId="214CFB9E" w14:textId="77777777" w:rsidR="008D68DF" w:rsidRPr="005D72F2" w:rsidRDefault="008D68DF" w:rsidP="005E0C29">
            <w:pPr>
              <w:rPr>
                <w:rFonts w:eastAsia="TimesNewRomanPS-BoldMT"/>
                <w:b/>
                <w:color w:val="000000"/>
                <w:sz w:val="24"/>
                <w:lang w:val="sv-SE"/>
              </w:rPr>
            </w:pPr>
          </w:p>
        </w:tc>
        <w:tc>
          <w:tcPr>
            <w:tcW w:w="1689" w:type="dxa"/>
            <w:tcBorders>
              <w:bottom w:val="dotted" w:sz="4" w:space="0" w:color="auto"/>
            </w:tcBorders>
            <w:shd w:val="clear" w:color="auto" w:fill="auto"/>
          </w:tcPr>
          <w:p w14:paraId="215D8E4E" w14:textId="77777777" w:rsidR="008D68DF" w:rsidRPr="005D72F2" w:rsidRDefault="008D68DF" w:rsidP="005E0C29">
            <w:pPr>
              <w:rPr>
                <w:rFonts w:eastAsia="TimesNewRomanPS-BoldMT"/>
                <w:color w:val="000000"/>
                <w:sz w:val="24"/>
                <w:lang w:val="sv-SE"/>
              </w:rPr>
            </w:pPr>
            <w:r w:rsidRPr="005D72F2">
              <w:rPr>
                <w:rFonts w:eastAsia="TimesNewRomanPS-BoldMT"/>
                <w:color w:val="000000"/>
                <w:sz w:val="24"/>
                <w:lang w:val="sv-SE"/>
              </w:rPr>
              <w:t xml:space="preserve">- Nắm được </w:t>
            </w:r>
            <w:r>
              <w:rPr>
                <w:rFonts w:eastAsia="TimesNewRomanPS-BoldMT"/>
                <w:color w:val="000000"/>
                <w:sz w:val="24"/>
                <w:lang w:val="sv-SE"/>
              </w:rPr>
              <w:t>diện tích đất liền và khoáng sản dầu mỏ, khí đốt tập trung nhiều nhất ở khu vực TNÁ</w:t>
            </w:r>
          </w:p>
        </w:tc>
        <w:tc>
          <w:tcPr>
            <w:tcW w:w="1800" w:type="dxa"/>
            <w:tcBorders>
              <w:bottom w:val="dotted" w:sz="4" w:space="0" w:color="auto"/>
            </w:tcBorders>
            <w:shd w:val="clear" w:color="auto" w:fill="auto"/>
          </w:tcPr>
          <w:p w14:paraId="1D28F8C4" w14:textId="77777777" w:rsidR="008D68DF" w:rsidRPr="005D72F2" w:rsidRDefault="008D68DF" w:rsidP="005E0C29">
            <w:pPr>
              <w:rPr>
                <w:rFonts w:eastAsia="TimesNewRomanPS-BoldMT"/>
                <w:color w:val="000000"/>
                <w:sz w:val="24"/>
                <w:lang w:val="sv-SE"/>
              </w:rPr>
            </w:pPr>
            <w:r>
              <w:rPr>
                <w:rFonts w:eastAsia="TimesNewRomanPS-BoldMT"/>
                <w:color w:val="000000"/>
                <w:sz w:val="24"/>
                <w:lang w:val="sv-SE"/>
              </w:rPr>
              <w:t>- Trình bày được đặc điểm địa hình châu Á</w:t>
            </w:r>
          </w:p>
        </w:tc>
        <w:tc>
          <w:tcPr>
            <w:tcW w:w="1728" w:type="dxa"/>
            <w:tcBorders>
              <w:bottom w:val="dotted" w:sz="4" w:space="0" w:color="auto"/>
            </w:tcBorders>
            <w:shd w:val="clear" w:color="auto" w:fill="auto"/>
          </w:tcPr>
          <w:p w14:paraId="47DC340B" w14:textId="77777777" w:rsidR="008D68DF" w:rsidRPr="005D72F2" w:rsidRDefault="008D68DF" w:rsidP="005E0C29">
            <w:pPr>
              <w:rPr>
                <w:rFonts w:eastAsia="TimesNewRomanPS-BoldMT"/>
                <w:color w:val="000000"/>
                <w:sz w:val="24"/>
                <w:lang w:val="sv-SE"/>
              </w:rPr>
            </w:pPr>
          </w:p>
        </w:tc>
        <w:tc>
          <w:tcPr>
            <w:tcW w:w="1575" w:type="dxa"/>
            <w:tcBorders>
              <w:bottom w:val="dotted" w:sz="4" w:space="0" w:color="auto"/>
            </w:tcBorders>
            <w:shd w:val="clear" w:color="auto" w:fill="auto"/>
          </w:tcPr>
          <w:p w14:paraId="65C576B7" w14:textId="77777777" w:rsidR="008D68DF" w:rsidRPr="005D72F2" w:rsidRDefault="008D68DF" w:rsidP="005E0C29">
            <w:pPr>
              <w:rPr>
                <w:rFonts w:eastAsia="TimesNewRomanPS-BoldMT"/>
                <w:color w:val="000000"/>
                <w:sz w:val="24"/>
                <w:lang w:val="sv-SE"/>
              </w:rPr>
            </w:pPr>
          </w:p>
          <w:p w14:paraId="636839D2" w14:textId="77777777" w:rsidR="008D68DF" w:rsidRPr="005D72F2" w:rsidRDefault="008D68DF" w:rsidP="005E0C29">
            <w:pPr>
              <w:rPr>
                <w:rFonts w:eastAsia="TimesNewRomanPS-BoldMT"/>
                <w:b/>
                <w:color w:val="000000"/>
                <w:sz w:val="24"/>
                <w:lang w:val="sv-SE"/>
              </w:rPr>
            </w:pPr>
          </w:p>
        </w:tc>
      </w:tr>
      <w:tr w:rsidR="008D68DF" w:rsidRPr="005D72F2" w14:paraId="18D01670" w14:textId="77777777" w:rsidTr="008C6622">
        <w:tc>
          <w:tcPr>
            <w:tcW w:w="2271" w:type="dxa"/>
            <w:tcBorders>
              <w:top w:val="dotted" w:sz="4" w:space="0" w:color="auto"/>
            </w:tcBorders>
            <w:shd w:val="clear" w:color="auto" w:fill="auto"/>
          </w:tcPr>
          <w:p w14:paraId="198851E1" w14:textId="77777777" w:rsidR="008D68DF" w:rsidRPr="005D72F2" w:rsidRDefault="008D68DF" w:rsidP="005E0C29">
            <w:pPr>
              <w:rPr>
                <w:color w:val="993300"/>
                <w:sz w:val="24"/>
                <w:lang w:val="sv-SE"/>
              </w:rPr>
            </w:pPr>
            <w:r>
              <w:rPr>
                <w:color w:val="993300"/>
                <w:sz w:val="24"/>
                <w:lang w:val="sv-SE"/>
              </w:rPr>
              <w:t>Số câu: 3</w:t>
            </w:r>
          </w:p>
          <w:p w14:paraId="1DB9EB66" w14:textId="77777777" w:rsidR="008D68DF" w:rsidRPr="005D72F2" w:rsidRDefault="008D68DF" w:rsidP="005E0C29">
            <w:pPr>
              <w:rPr>
                <w:color w:val="993300"/>
                <w:sz w:val="24"/>
                <w:lang w:val="sv-SE"/>
              </w:rPr>
            </w:pPr>
            <w:r>
              <w:rPr>
                <w:color w:val="993300"/>
                <w:sz w:val="24"/>
                <w:lang w:val="sv-SE"/>
              </w:rPr>
              <w:t>Số điểm: 4,0</w:t>
            </w:r>
          </w:p>
          <w:p w14:paraId="0088668D" w14:textId="77777777" w:rsidR="008D68DF" w:rsidRPr="005D72F2" w:rsidRDefault="008D68DF" w:rsidP="005E0C29">
            <w:pPr>
              <w:rPr>
                <w:rFonts w:eastAsia="TimesNewRomanPS-BoldMT"/>
                <w:i/>
                <w:color w:val="993300"/>
                <w:sz w:val="24"/>
                <w:lang w:val="sv-SE"/>
              </w:rPr>
            </w:pPr>
            <w:r w:rsidRPr="005D72F2">
              <w:rPr>
                <w:color w:val="993300"/>
                <w:sz w:val="24"/>
                <w:lang w:val="sv-SE"/>
              </w:rPr>
              <w:t xml:space="preserve">Tỉ lệ: </w:t>
            </w:r>
            <w:r>
              <w:rPr>
                <w:color w:val="993300"/>
                <w:sz w:val="24"/>
                <w:lang w:val="sv-SE"/>
              </w:rPr>
              <w:t>40</w:t>
            </w:r>
            <w:r w:rsidRPr="005D72F2">
              <w:rPr>
                <w:color w:val="993300"/>
                <w:sz w:val="24"/>
                <w:lang w:val="sv-SE"/>
              </w:rPr>
              <w:t xml:space="preserve"> %</w:t>
            </w:r>
          </w:p>
        </w:tc>
        <w:tc>
          <w:tcPr>
            <w:tcW w:w="1689" w:type="dxa"/>
            <w:tcBorders>
              <w:top w:val="dotted" w:sz="4" w:space="0" w:color="auto"/>
            </w:tcBorders>
            <w:shd w:val="clear" w:color="auto" w:fill="auto"/>
          </w:tcPr>
          <w:p w14:paraId="0BD2CF12" w14:textId="77777777" w:rsidR="008D68DF" w:rsidRPr="005D72F2" w:rsidRDefault="008D68DF" w:rsidP="005E0C29">
            <w:pPr>
              <w:jc w:val="center"/>
              <w:rPr>
                <w:color w:val="993300"/>
                <w:sz w:val="24"/>
              </w:rPr>
            </w:pPr>
            <w:r>
              <w:rPr>
                <w:color w:val="993300"/>
                <w:sz w:val="24"/>
              </w:rPr>
              <w:t>TN: 2 câu</w:t>
            </w:r>
          </w:p>
          <w:p w14:paraId="315EA096" w14:textId="27C93ED2" w:rsidR="008D68DF" w:rsidRPr="005D72F2" w:rsidRDefault="008D68DF" w:rsidP="005E0C29">
            <w:pPr>
              <w:jc w:val="center"/>
              <w:rPr>
                <w:rFonts w:eastAsia="TimesNewRomanPS-BoldMT"/>
                <w:b/>
                <w:i/>
                <w:color w:val="993300"/>
                <w:sz w:val="24"/>
                <w:lang w:val="sv-SE"/>
              </w:rPr>
            </w:pPr>
            <w:r>
              <w:rPr>
                <w:color w:val="993300"/>
                <w:sz w:val="24"/>
              </w:rPr>
              <w:t>1</w:t>
            </w:r>
            <w:r w:rsidR="00D9090D">
              <w:rPr>
                <w:color w:val="993300"/>
                <w:sz w:val="24"/>
              </w:rPr>
              <w:t>,0</w:t>
            </w:r>
            <w:r w:rsidRPr="005D72F2">
              <w:rPr>
                <w:color w:val="993300"/>
                <w:sz w:val="24"/>
              </w:rPr>
              <w:t xml:space="preserve"> điểm</w:t>
            </w:r>
          </w:p>
        </w:tc>
        <w:tc>
          <w:tcPr>
            <w:tcW w:w="1800" w:type="dxa"/>
            <w:tcBorders>
              <w:top w:val="dotted" w:sz="4" w:space="0" w:color="auto"/>
            </w:tcBorders>
            <w:shd w:val="clear" w:color="auto" w:fill="auto"/>
          </w:tcPr>
          <w:p w14:paraId="16435E91" w14:textId="77777777" w:rsidR="008D68DF" w:rsidRPr="005D72F2" w:rsidRDefault="008D68DF" w:rsidP="005E0C29">
            <w:pPr>
              <w:jc w:val="center"/>
              <w:rPr>
                <w:color w:val="993300"/>
                <w:sz w:val="24"/>
              </w:rPr>
            </w:pPr>
            <w:r>
              <w:rPr>
                <w:color w:val="993300"/>
                <w:sz w:val="24"/>
              </w:rPr>
              <w:t>TL: 1 câu</w:t>
            </w:r>
          </w:p>
          <w:p w14:paraId="318FA81F" w14:textId="77777777" w:rsidR="008D68DF" w:rsidRPr="005D72F2" w:rsidRDefault="008D68DF" w:rsidP="005E0C29">
            <w:pPr>
              <w:jc w:val="center"/>
              <w:rPr>
                <w:rFonts w:eastAsia="TimesNewRomanPS-BoldMT"/>
                <w:b/>
                <w:i/>
                <w:color w:val="993300"/>
                <w:sz w:val="24"/>
                <w:lang w:val="sv-SE"/>
              </w:rPr>
            </w:pPr>
            <w:r>
              <w:rPr>
                <w:color w:val="993300"/>
                <w:sz w:val="24"/>
              </w:rPr>
              <w:t xml:space="preserve">3,0 </w:t>
            </w:r>
            <w:r w:rsidRPr="005D72F2">
              <w:rPr>
                <w:color w:val="993300"/>
                <w:sz w:val="24"/>
              </w:rPr>
              <w:t xml:space="preserve"> điểm</w:t>
            </w:r>
          </w:p>
        </w:tc>
        <w:tc>
          <w:tcPr>
            <w:tcW w:w="1728" w:type="dxa"/>
            <w:tcBorders>
              <w:top w:val="dotted" w:sz="4" w:space="0" w:color="auto"/>
            </w:tcBorders>
            <w:shd w:val="clear" w:color="auto" w:fill="auto"/>
          </w:tcPr>
          <w:p w14:paraId="6F317B5F" w14:textId="77777777" w:rsidR="008D68DF" w:rsidRPr="005D72F2" w:rsidRDefault="008D68DF" w:rsidP="005E0C29">
            <w:pPr>
              <w:jc w:val="center"/>
              <w:rPr>
                <w:rFonts w:eastAsia="TimesNewRomanPS-BoldMT"/>
                <w:b/>
                <w:i/>
                <w:color w:val="993300"/>
                <w:sz w:val="24"/>
                <w:lang w:val="sv-SE"/>
              </w:rPr>
            </w:pPr>
          </w:p>
        </w:tc>
        <w:tc>
          <w:tcPr>
            <w:tcW w:w="1575" w:type="dxa"/>
            <w:tcBorders>
              <w:top w:val="dotted" w:sz="4" w:space="0" w:color="auto"/>
            </w:tcBorders>
            <w:shd w:val="clear" w:color="auto" w:fill="auto"/>
          </w:tcPr>
          <w:p w14:paraId="5856E65B" w14:textId="77777777" w:rsidR="008D68DF" w:rsidRPr="005D72F2" w:rsidRDefault="008D68DF" w:rsidP="005E0C29">
            <w:pPr>
              <w:rPr>
                <w:rFonts w:eastAsia="TimesNewRomanPS-BoldMT"/>
                <w:b/>
                <w:i/>
                <w:color w:val="993300"/>
                <w:sz w:val="24"/>
                <w:lang w:val="sv-SE"/>
              </w:rPr>
            </w:pPr>
          </w:p>
        </w:tc>
      </w:tr>
      <w:tr w:rsidR="00D9090D" w:rsidRPr="005D72F2" w14:paraId="3F177BFB" w14:textId="77777777" w:rsidTr="008C6622">
        <w:tc>
          <w:tcPr>
            <w:tcW w:w="2271" w:type="dxa"/>
            <w:tcBorders>
              <w:bottom w:val="dotted" w:sz="4" w:space="0" w:color="auto"/>
            </w:tcBorders>
            <w:shd w:val="clear" w:color="auto" w:fill="auto"/>
          </w:tcPr>
          <w:p w14:paraId="01F99751" w14:textId="77777777" w:rsidR="00D9090D" w:rsidRPr="005D72F2" w:rsidRDefault="00D9090D" w:rsidP="00D9090D">
            <w:pPr>
              <w:rPr>
                <w:rFonts w:eastAsia="TimesNewRomanPS-BoldMT"/>
                <w:b/>
                <w:color w:val="000000"/>
                <w:sz w:val="24"/>
                <w:lang w:val="sv-SE"/>
              </w:rPr>
            </w:pPr>
            <w:r w:rsidRPr="005D72F2">
              <w:rPr>
                <w:rFonts w:eastAsia="TimesNewRomanPS-BoldMT"/>
                <w:b/>
                <w:color w:val="000000"/>
                <w:sz w:val="24"/>
                <w:lang w:val="sv-SE"/>
              </w:rPr>
              <w:t xml:space="preserve">2. </w:t>
            </w:r>
            <w:r>
              <w:rPr>
                <w:rFonts w:eastAsia="TimesNewRomanPS-BoldMT"/>
                <w:b/>
                <w:color w:val="000000"/>
                <w:sz w:val="24"/>
                <w:lang w:val="sv-SE"/>
              </w:rPr>
              <w:t>Khí hậu châu Á.</w:t>
            </w:r>
          </w:p>
        </w:tc>
        <w:tc>
          <w:tcPr>
            <w:tcW w:w="1689" w:type="dxa"/>
            <w:tcBorders>
              <w:bottom w:val="dotted" w:sz="4" w:space="0" w:color="auto"/>
            </w:tcBorders>
            <w:shd w:val="clear" w:color="auto" w:fill="auto"/>
          </w:tcPr>
          <w:p w14:paraId="6453ABD3" w14:textId="77777777" w:rsidR="00D9090D" w:rsidRPr="00D04F3E" w:rsidRDefault="00D9090D" w:rsidP="00D9090D">
            <w:pPr>
              <w:rPr>
                <w:rFonts w:eastAsia="TimesNewRomanPS-BoldMT"/>
                <w:color w:val="000000"/>
                <w:sz w:val="24"/>
                <w:lang w:val="sv-SE"/>
              </w:rPr>
            </w:pPr>
            <w:r w:rsidRPr="00D04F3E">
              <w:rPr>
                <w:rFonts w:eastAsia="TimesNewRomanPS-BoldMT"/>
                <w:color w:val="000000"/>
                <w:sz w:val="24"/>
                <w:lang w:val="sv-SE"/>
              </w:rPr>
              <w:t>-</w:t>
            </w:r>
            <w:r>
              <w:rPr>
                <w:rFonts w:eastAsia="TimesNewRomanPS-BoldMT"/>
                <w:color w:val="000000"/>
                <w:sz w:val="24"/>
                <w:lang w:val="sv-SE"/>
              </w:rPr>
              <w:t xml:space="preserve"> Đọc tên các đới khí hậu từ vùn cực Bắc đến vùng xích đạo dọc theo kinh tuyến 80⁰Đ</w:t>
            </w:r>
          </w:p>
          <w:p w14:paraId="5F2E9C9F" w14:textId="77777777" w:rsidR="00D9090D" w:rsidRPr="005D72F2" w:rsidRDefault="00D9090D" w:rsidP="00D9090D">
            <w:pPr>
              <w:rPr>
                <w:rFonts w:eastAsia="TimesNewRomanPS-BoldMT"/>
                <w:color w:val="000000"/>
                <w:sz w:val="24"/>
                <w:lang w:val="sv-SE"/>
              </w:rPr>
            </w:pPr>
          </w:p>
        </w:tc>
        <w:tc>
          <w:tcPr>
            <w:tcW w:w="1800" w:type="dxa"/>
            <w:tcBorders>
              <w:bottom w:val="dotted" w:sz="4" w:space="0" w:color="auto"/>
            </w:tcBorders>
            <w:shd w:val="clear" w:color="auto" w:fill="auto"/>
          </w:tcPr>
          <w:p w14:paraId="1A3B6153" w14:textId="77777777" w:rsidR="00D9090D" w:rsidRPr="005D72F2" w:rsidRDefault="00D9090D" w:rsidP="00D9090D">
            <w:pPr>
              <w:rPr>
                <w:rFonts w:eastAsia="TimesNewRomanPS-BoldMT"/>
                <w:color w:val="000000"/>
                <w:sz w:val="24"/>
                <w:lang w:val="sv-SE"/>
              </w:rPr>
            </w:pPr>
          </w:p>
        </w:tc>
        <w:tc>
          <w:tcPr>
            <w:tcW w:w="1728" w:type="dxa"/>
            <w:tcBorders>
              <w:bottom w:val="dotted" w:sz="4" w:space="0" w:color="auto"/>
            </w:tcBorders>
            <w:shd w:val="clear" w:color="auto" w:fill="auto"/>
          </w:tcPr>
          <w:p w14:paraId="7D41ABD2" w14:textId="77777777" w:rsidR="00D9090D" w:rsidRPr="005D72F2" w:rsidRDefault="00D9090D" w:rsidP="00D9090D">
            <w:pPr>
              <w:jc w:val="center"/>
              <w:rPr>
                <w:rFonts w:eastAsia="TimesNewRomanPS-BoldMT"/>
                <w:b/>
                <w:color w:val="000000"/>
                <w:sz w:val="24"/>
                <w:lang w:val="sv-SE"/>
              </w:rPr>
            </w:pPr>
          </w:p>
        </w:tc>
        <w:tc>
          <w:tcPr>
            <w:tcW w:w="1575" w:type="dxa"/>
            <w:tcBorders>
              <w:bottom w:val="dotted" w:sz="4" w:space="0" w:color="auto"/>
            </w:tcBorders>
            <w:shd w:val="clear" w:color="auto" w:fill="auto"/>
          </w:tcPr>
          <w:p w14:paraId="5B698D00" w14:textId="77777777" w:rsidR="00D9090D" w:rsidRPr="005D72F2" w:rsidRDefault="00D9090D" w:rsidP="00D9090D">
            <w:pPr>
              <w:rPr>
                <w:rFonts w:eastAsia="TimesNewRomanPS-BoldMT"/>
                <w:color w:val="000000"/>
                <w:sz w:val="24"/>
                <w:lang w:val="sv-SE"/>
              </w:rPr>
            </w:pPr>
            <w:r w:rsidRPr="00D52B4D">
              <w:rPr>
                <w:rFonts w:eastAsia="TimesNewRomanPS-BoldMT"/>
                <w:color w:val="000000"/>
                <w:sz w:val="24"/>
                <w:lang w:val="sv-SE"/>
              </w:rPr>
              <w:t>-</w:t>
            </w:r>
            <w:r>
              <w:rPr>
                <w:rFonts w:eastAsia="TimesNewRomanPS-BoldMT"/>
                <w:color w:val="000000"/>
                <w:sz w:val="24"/>
                <w:lang w:val="sv-SE"/>
              </w:rPr>
              <w:t xml:space="preserve"> Liên hệ được Việt Nam thuộc kiểu khí hậu nào</w:t>
            </w:r>
          </w:p>
          <w:p w14:paraId="7B53209F" w14:textId="246164A2" w:rsidR="00D9090D" w:rsidRPr="00D9090D" w:rsidRDefault="00D9090D" w:rsidP="00D9090D">
            <w:pPr>
              <w:rPr>
                <w:rFonts w:eastAsia="TimesNewRomanPS-BoldMT"/>
                <w:bCs/>
                <w:color w:val="000000"/>
                <w:sz w:val="24"/>
                <w:lang w:val="sv-SE"/>
              </w:rPr>
            </w:pPr>
            <w:r w:rsidRPr="00D9090D">
              <w:rPr>
                <w:rFonts w:eastAsia="TimesNewRomanPS-BoldMT"/>
                <w:bCs/>
                <w:color w:val="000000"/>
                <w:sz w:val="24"/>
                <w:lang w:val="sv-SE"/>
              </w:rPr>
              <w:t>- Giải thich được tại sao khí hậu châu Á lại chia thành nhiều đới</w:t>
            </w:r>
          </w:p>
        </w:tc>
      </w:tr>
      <w:tr w:rsidR="00D9090D" w:rsidRPr="005D72F2" w14:paraId="12538609" w14:textId="77777777" w:rsidTr="008C6622">
        <w:tc>
          <w:tcPr>
            <w:tcW w:w="2271" w:type="dxa"/>
            <w:tcBorders>
              <w:top w:val="dotted" w:sz="4" w:space="0" w:color="auto"/>
            </w:tcBorders>
            <w:shd w:val="clear" w:color="auto" w:fill="auto"/>
          </w:tcPr>
          <w:p w14:paraId="02FC2EB8" w14:textId="77777777" w:rsidR="00D9090D" w:rsidRPr="005D72F2" w:rsidRDefault="00D9090D" w:rsidP="00D9090D">
            <w:pPr>
              <w:rPr>
                <w:color w:val="993300"/>
                <w:sz w:val="24"/>
                <w:lang w:val="sv-SE"/>
              </w:rPr>
            </w:pPr>
            <w:r w:rsidRPr="005D72F2">
              <w:rPr>
                <w:color w:val="993300"/>
                <w:sz w:val="24"/>
                <w:lang w:val="sv-SE"/>
              </w:rPr>
              <w:t>Số câu: 1</w:t>
            </w:r>
          </w:p>
          <w:p w14:paraId="1F98F6DA" w14:textId="77777777" w:rsidR="00D9090D" w:rsidRPr="005D72F2" w:rsidRDefault="00D9090D" w:rsidP="00D9090D">
            <w:pPr>
              <w:rPr>
                <w:color w:val="993300"/>
                <w:sz w:val="24"/>
                <w:lang w:val="sv-SE"/>
              </w:rPr>
            </w:pPr>
            <w:r w:rsidRPr="005D72F2">
              <w:rPr>
                <w:color w:val="993300"/>
                <w:sz w:val="24"/>
                <w:lang w:val="sv-SE"/>
              </w:rPr>
              <w:t>Số điểm: 0,5</w:t>
            </w:r>
          </w:p>
          <w:p w14:paraId="4A42D0E7" w14:textId="77777777" w:rsidR="00D9090D" w:rsidRPr="005D72F2" w:rsidRDefault="00D9090D" w:rsidP="00D9090D">
            <w:pPr>
              <w:rPr>
                <w:rFonts w:eastAsia="TimesNewRomanPS-BoldMT"/>
                <w:i/>
                <w:color w:val="993300"/>
                <w:sz w:val="24"/>
                <w:lang w:val="sv-SE"/>
              </w:rPr>
            </w:pPr>
            <w:r w:rsidRPr="005D72F2">
              <w:rPr>
                <w:color w:val="993300"/>
                <w:sz w:val="24"/>
                <w:lang w:val="sv-SE"/>
              </w:rPr>
              <w:t>Tỉ lệ: 5%</w:t>
            </w:r>
          </w:p>
        </w:tc>
        <w:tc>
          <w:tcPr>
            <w:tcW w:w="1689" w:type="dxa"/>
            <w:tcBorders>
              <w:top w:val="dotted" w:sz="4" w:space="0" w:color="auto"/>
            </w:tcBorders>
            <w:shd w:val="clear" w:color="auto" w:fill="auto"/>
          </w:tcPr>
          <w:p w14:paraId="78F3B2C3" w14:textId="77777777" w:rsidR="00D9090D" w:rsidRPr="005D72F2" w:rsidRDefault="00D9090D" w:rsidP="00D9090D">
            <w:pPr>
              <w:rPr>
                <w:color w:val="993300"/>
                <w:sz w:val="24"/>
              </w:rPr>
            </w:pPr>
            <w:r>
              <w:rPr>
                <w:color w:val="993300"/>
                <w:sz w:val="24"/>
              </w:rPr>
              <w:t>TL</w:t>
            </w:r>
            <w:r w:rsidRPr="005D72F2">
              <w:rPr>
                <w:color w:val="993300"/>
                <w:sz w:val="24"/>
              </w:rPr>
              <w:t xml:space="preserve">: </w:t>
            </w:r>
            <w:r>
              <w:rPr>
                <w:color w:val="993300"/>
                <w:sz w:val="24"/>
              </w:rPr>
              <w:t>0,5</w:t>
            </w:r>
            <w:r w:rsidRPr="005D72F2">
              <w:rPr>
                <w:color w:val="993300"/>
                <w:sz w:val="24"/>
              </w:rPr>
              <w:t xml:space="preserve"> câu; </w:t>
            </w:r>
          </w:p>
          <w:p w14:paraId="0055183F" w14:textId="381DDF5F" w:rsidR="00D9090D" w:rsidRPr="005D72F2" w:rsidRDefault="00D9090D" w:rsidP="00D9090D">
            <w:pPr>
              <w:rPr>
                <w:rFonts w:eastAsia="TimesNewRomanPS-BoldMT"/>
                <w:b/>
                <w:i/>
                <w:color w:val="993300"/>
                <w:sz w:val="24"/>
                <w:lang w:val="sv-SE"/>
              </w:rPr>
            </w:pPr>
            <w:r>
              <w:rPr>
                <w:color w:val="993300"/>
                <w:sz w:val="24"/>
              </w:rPr>
              <w:t xml:space="preserve">1,0 </w:t>
            </w:r>
            <w:r w:rsidRPr="005D72F2">
              <w:rPr>
                <w:color w:val="993300"/>
                <w:sz w:val="24"/>
              </w:rPr>
              <w:t xml:space="preserve"> điểm</w:t>
            </w:r>
          </w:p>
        </w:tc>
        <w:tc>
          <w:tcPr>
            <w:tcW w:w="1800" w:type="dxa"/>
            <w:tcBorders>
              <w:top w:val="dotted" w:sz="4" w:space="0" w:color="auto"/>
            </w:tcBorders>
            <w:shd w:val="clear" w:color="auto" w:fill="auto"/>
          </w:tcPr>
          <w:p w14:paraId="5B8FD2B2" w14:textId="77777777" w:rsidR="00D9090D" w:rsidRPr="006D643A" w:rsidRDefault="00D9090D" w:rsidP="00D9090D">
            <w:pPr>
              <w:rPr>
                <w:rFonts w:eastAsia="TimesNewRomanPS-BoldMT"/>
                <w:color w:val="000000"/>
                <w:sz w:val="24"/>
                <w:lang w:val="sv-SE"/>
              </w:rPr>
            </w:pPr>
          </w:p>
        </w:tc>
        <w:tc>
          <w:tcPr>
            <w:tcW w:w="1728" w:type="dxa"/>
            <w:tcBorders>
              <w:top w:val="dotted" w:sz="4" w:space="0" w:color="auto"/>
            </w:tcBorders>
            <w:shd w:val="clear" w:color="auto" w:fill="auto"/>
          </w:tcPr>
          <w:p w14:paraId="3792DE24" w14:textId="39095D53" w:rsidR="00D9090D" w:rsidRPr="005D72F2" w:rsidRDefault="00D9090D" w:rsidP="00D9090D">
            <w:pPr>
              <w:jc w:val="center"/>
              <w:rPr>
                <w:rFonts w:eastAsia="TimesNewRomanPS-BoldMT"/>
                <w:b/>
                <w:i/>
                <w:color w:val="000000"/>
                <w:sz w:val="24"/>
                <w:lang w:val="sv-SE"/>
              </w:rPr>
            </w:pPr>
          </w:p>
        </w:tc>
        <w:tc>
          <w:tcPr>
            <w:tcW w:w="1575" w:type="dxa"/>
            <w:tcBorders>
              <w:top w:val="dotted" w:sz="4" w:space="0" w:color="auto"/>
            </w:tcBorders>
            <w:shd w:val="clear" w:color="auto" w:fill="auto"/>
          </w:tcPr>
          <w:p w14:paraId="1860ED63" w14:textId="1DDAF730" w:rsidR="00D9090D" w:rsidRPr="005D72F2" w:rsidRDefault="00D9090D" w:rsidP="00D9090D">
            <w:pPr>
              <w:jc w:val="center"/>
              <w:rPr>
                <w:color w:val="993300"/>
                <w:sz w:val="24"/>
              </w:rPr>
            </w:pPr>
            <w:r>
              <w:rPr>
                <w:color w:val="993300"/>
                <w:sz w:val="24"/>
              </w:rPr>
              <w:t>TN: 1,5 câu</w:t>
            </w:r>
          </w:p>
          <w:p w14:paraId="597FAE6E" w14:textId="4ADB7F66" w:rsidR="00D9090D" w:rsidRPr="005D72F2" w:rsidRDefault="00D9090D" w:rsidP="00D9090D">
            <w:pPr>
              <w:jc w:val="center"/>
              <w:rPr>
                <w:rFonts w:eastAsia="TimesNewRomanPS-BoldMT"/>
                <w:b/>
                <w:i/>
                <w:color w:val="000000"/>
                <w:sz w:val="24"/>
                <w:lang w:val="sv-SE"/>
              </w:rPr>
            </w:pPr>
            <w:r>
              <w:rPr>
                <w:color w:val="993300"/>
                <w:sz w:val="24"/>
              </w:rPr>
              <w:t>1</w:t>
            </w:r>
            <w:r w:rsidRPr="005D72F2">
              <w:rPr>
                <w:color w:val="993300"/>
                <w:sz w:val="24"/>
              </w:rPr>
              <w:t>,5 điểm</w:t>
            </w:r>
          </w:p>
        </w:tc>
      </w:tr>
      <w:tr w:rsidR="00D9090D" w:rsidRPr="005D72F2" w14:paraId="4AB7E525" w14:textId="77777777" w:rsidTr="008C6622">
        <w:tc>
          <w:tcPr>
            <w:tcW w:w="2271" w:type="dxa"/>
            <w:tcBorders>
              <w:bottom w:val="dotted" w:sz="4" w:space="0" w:color="auto"/>
            </w:tcBorders>
            <w:shd w:val="clear" w:color="auto" w:fill="auto"/>
          </w:tcPr>
          <w:p w14:paraId="2949B31B" w14:textId="77777777" w:rsidR="00D9090D" w:rsidRPr="005D72F2" w:rsidRDefault="00D9090D" w:rsidP="00D9090D">
            <w:pPr>
              <w:rPr>
                <w:rFonts w:eastAsia="TimesNewRomanPS-BoldMT"/>
                <w:i/>
                <w:color w:val="000000"/>
                <w:sz w:val="24"/>
                <w:lang w:val="sv-SE"/>
              </w:rPr>
            </w:pPr>
            <w:r w:rsidRPr="005D72F2">
              <w:rPr>
                <w:rFonts w:eastAsia="TimesNewRomanPS-BoldMT"/>
                <w:b/>
                <w:color w:val="000000"/>
                <w:sz w:val="24"/>
                <w:lang w:val="sv-SE"/>
              </w:rPr>
              <w:t xml:space="preserve">3. </w:t>
            </w:r>
            <w:r>
              <w:rPr>
                <w:rFonts w:eastAsia="TimesNewRomanPS-BoldMT"/>
                <w:b/>
                <w:color w:val="000000"/>
                <w:sz w:val="24"/>
                <w:lang w:val="sv-SE"/>
              </w:rPr>
              <w:t>Sông ngòi và cảnh quan châu Á.</w:t>
            </w:r>
          </w:p>
          <w:p w14:paraId="0B68D041" w14:textId="77777777" w:rsidR="00D9090D" w:rsidRPr="005D72F2" w:rsidRDefault="00D9090D" w:rsidP="00D9090D">
            <w:pPr>
              <w:rPr>
                <w:rFonts w:eastAsia="TimesNewRomanPS-BoldMT"/>
                <w:b/>
                <w:color w:val="000000"/>
                <w:sz w:val="24"/>
                <w:lang w:val="sv-SE"/>
              </w:rPr>
            </w:pPr>
          </w:p>
        </w:tc>
        <w:tc>
          <w:tcPr>
            <w:tcW w:w="1689" w:type="dxa"/>
            <w:tcBorders>
              <w:bottom w:val="dotted" w:sz="4" w:space="0" w:color="auto"/>
            </w:tcBorders>
            <w:shd w:val="clear" w:color="auto" w:fill="auto"/>
          </w:tcPr>
          <w:p w14:paraId="4F09FEFE" w14:textId="658A4268" w:rsidR="00D9090D" w:rsidRPr="006D643A" w:rsidRDefault="00D9090D" w:rsidP="00D9090D">
            <w:pPr>
              <w:rPr>
                <w:rFonts w:eastAsia="TimesNewRomanPS-BoldMT"/>
                <w:color w:val="000000"/>
                <w:sz w:val="24"/>
                <w:lang w:val="sv-SE"/>
              </w:rPr>
            </w:pPr>
          </w:p>
        </w:tc>
        <w:tc>
          <w:tcPr>
            <w:tcW w:w="1800" w:type="dxa"/>
            <w:tcBorders>
              <w:bottom w:val="dotted" w:sz="4" w:space="0" w:color="auto"/>
            </w:tcBorders>
            <w:shd w:val="clear" w:color="auto" w:fill="auto"/>
          </w:tcPr>
          <w:p w14:paraId="4D8824A6" w14:textId="77777777" w:rsidR="00D9090D" w:rsidRPr="006D643A" w:rsidRDefault="00D9090D" w:rsidP="00D9090D">
            <w:pPr>
              <w:rPr>
                <w:rFonts w:eastAsia="TimesNewRomanPS-BoldMT"/>
                <w:color w:val="000000"/>
                <w:sz w:val="24"/>
                <w:lang w:val="sv-SE"/>
              </w:rPr>
            </w:pPr>
            <w:r w:rsidRPr="006D643A">
              <w:rPr>
                <w:rFonts w:eastAsia="TimesNewRomanPS-BoldMT"/>
                <w:color w:val="000000"/>
                <w:sz w:val="24"/>
                <w:lang w:val="sv-SE"/>
              </w:rPr>
              <w:t>- Hiểu được đặc điểm sông ngòi, chế độ nước, phân hóa cảnh quan</w:t>
            </w:r>
          </w:p>
        </w:tc>
        <w:tc>
          <w:tcPr>
            <w:tcW w:w="1728" w:type="dxa"/>
            <w:tcBorders>
              <w:bottom w:val="dotted" w:sz="4" w:space="0" w:color="auto"/>
            </w:tcBorders>
            <w:shd w:val="clear" w:color="auto" w:fill="auto"/>
          </w:tcPr>
          <w:p w14:paraId="7AF2CDFE" w14:textId="77777777" w:rsidR="00D9090D" w:rsidRPr="005D72F2" w:rsidRDefault="00D9090D" w:rsidP="00D9090D">
            <w:pPr>
              <w:jc w:val="center"/>
              <w:rPr>
                <w:rFonts w:eastAsia="TimesNewRomanPS-BoldMT"/>
                <w:i/>
                <w:color w:val="000000"/>
                <w:sz w:val="24"/>
                <w:lang w:val="sv-SE"/>
              </w:rPr>
            </w:pPr>
          </w:p>
        </w:tc>
        <w:tc>
          <w:tcPr>
            <w:tcW w:w="1575" w:type="dxa"/>
            <w:tcBorders>
              <w:bottom w:val="dotted" w:sz="4" w:space="0" w:color="auto"/>
            </w:tcBorders>
            <w:shd w:val="clear" w:color="auto" w:fill="auto"/>
          </w:tcPr>
          <w:p w14:paraId="4FD5735F" w14:textId="77777777" w:rsidR="00D9090D" w:rsidRPr="005D72F2" w:rsidRDefault="00D9090D" w:rsidP="00D9090D">
            <w:pPr>
              <w:rPr>
                <w:rFonts w:eastAsia="TimesNewRomanPS-BoldMT"/>
                <w:color w:val="000000"/>
                <w:sz w:val="24"/>
                <w:lang w:val="sv-SE"/>
              </w:rPr>
            </w:pPr>
          </w:p>
        </w:tc>
      </w:tr>
      <w:tr w:rsidR="00D9090D" w:rsidRPr="005D72F2" w14:paraId="01DBEE4D" w14:textId="77777777" w:rsidTr="008C6622">
        <w:tc>
          <w:tcPr>
            <w:tcW w:w="2271" w:type="dxa"/>
            <w:tcBorders>
              <w:top w:val="dotted" w:sz="4" w:space="0" w:color="auto"/>
            </w:tcBorders>
            <w:shd w:val="clear" w:color="auto" w:fill="auto"/>
          </w:tcPr>
          <w:p w14:paraId="0BDE89EC" w14:textId="77777777" w:rsidR="00D9090D" w:rsidRPr="005D72F2" w:rsidRDefault="00D9090D" w:rsidP="00D9090D">
            <w:pPr>
              <w:rPr>
                <w:color w:val="993300"/>
                <w:sz w:val="24"/>
                <w:lang w:val="sv-SE"/>
              </w:rPr>
            </w:pPr>
            <w:r w:rsidRPr="005D72F2">
              <w:rPr>
                <w:color w:val="993300"/>
                <w:sz w:val="24"/>
                <w:lang w:val="sv-SE"/>
              </w:rPr>
              <w:t>Số câu: 2</w:t>
            </w:r>
          </w:p>
          <w:p w14:paraId="735DCF2A" w14:textId="77777777" w:rsidR="00D9090D" w:rsidRPr="005D72F2" w:rsidRDefault="00D9090D" w:rsidP="00D9090D">
            <w:pPr>
              <w:rPr>
                <w:color w:val="993300"/>
                <w:sz w:val="24"/>
                <w:lang w:val="sv-SE"/>
              </w:rPr>
            </w:pPr>
            <w:r>
              <w:rPr>
                <w:color w:val="993300"/>
                <w:sz w:val="24"/>
                <w:lang w:val="sv-SE"/>
              </w:rPr>
              <w:t>Số điểm: 3,0</w:t>
            </w:r>
          </w:p>
          <w:p w14:paraId="70E17371" w14:textId="77777777" w:rsidR="00D9090D" w:rsidRPr="005D72F2" w:rsidRDefault="00D9090D" w:rsidP="00D9090D">
            <w:pPr>
              <w:rPr>
                <w:rFonts w:eastAsia="TimesNewRomanPS-BoldMT"/>
                <w:i/>
                <w:color w:val="993300"/>
                <w:sz w:val="24"/>
                <w:lang w:val="sv-SE"/>
              </w:rPr>
            </w:pPr>
            <w:r w:rsidRPr="005D72F2">
              <w:rPr>
                <w:color w:val="993300"/>
                <w:sz w:val="24"/>
                <w:lang w:val="sv-SE"/>
              </w:rPr>
              <w:t xml:space="preserve">Tỉ lệ: </w:t>
            </w:r>
            <w:r>
              <w:rPr>
                <w:color w:val="993300"/>
                <w:sz w:val="24"/>
                <w:lang w:val="sv-SE"/>
              </w:rPr>
              <w:t>30</w:t>
            </w:r>
            <w:r w:rsidRPr="005D72F2">
              <w:rPr>
                <w:color w:val="993300"/>
                <w:sz w:val="24"/>
                <w:lang w:val="sv-SE"/>
              </w:rPr>
              <w:t>%</w:t>
            </w:r>
          </w:p>
        </w:tc>
        <w:tc>
          <w:tcPr>
            <w:tcW w:w="1689" w:type="dxa"/>
            <w:tcBorders>
              <w:top w:val="dotted" w:sz="4" w:space="0" w:color="auto"/>
            </w:tcBorders>
            <w:shd w:val="clear" w:color="auto" w:fill="auto"/>
          </w:tcPr>
          <w:p w14:paraId="46D927AB" w14:textId="7E549402" w:rsidR="00D9090D" w:rsidRPr="005D72F2" w:rsidRDefault="00D9090D" w:rsidP="00D9090D">
            <w:pPr>
              <w:rPr>
                <w:rFonts w:eastAsia="TimesNewRomanPS-BoldMT"/>
                <w:b/>
                <w:color w:val="993300"/>
                <w:sz w:val="24"/>
                <w:lang w:val="sv-SE"/>
              </w:rPr>
            </w:pPr>
          </w:p>
        </w:tc>
        <w:tc>
          <w:tcPr>
            <w:tcW w:w="1800" w:type="dxa"/>
            <w:tcBorders>
              <w:top w:val="dotted" w:sz="4" w:space="0" w:color="auto"/>
            </w:tcBorders>
            <w:shd w:val="clear" w:color="auto" w:fill="auto"/>
          </w:tcPr>
          <w:p w14:paraId="13D3B5F9" w14:textId="77777777" w:rsidR="00D9090D" w:rsidRPr="005D72F2" w:rsidRDefault="00D9090D" w:rsidP="00D9090D">
            <w:pPr>
              <w:rPr>
                <w:color w:val="993300"/>
                <w:sz w:val="24"/>
              </w:rPr>
            </w:pPr>
            <w:r>
              <w:rPr>
                <w:color w:val="993300"/>
                <w:sz w:val="24"/>
              </w:rPr>
              <w:t>TN: 1</w:t>
            </w:r>
            <w:r w:rsidRPr="005D72F2">
              <w:rPr>
                <w:color w:val="993300"/>
                <w:sz w:val="24"/>
              </w:rPr>
              <w:t xml:space="preserve"> câu;</w:t>
            </w:r>
          </w:p>
          <w:p w14:paraId="3BF8C5AF" w14:textId="77777777" w:rsidR="00D9090D" w:rsidRPr="005D72F2" w:rsidRDefault="00D9090D" w:rsidP="00D9090D">
            <w:pPr>
              <w:rPr>
                <w:rFonts w:eastAsia="TimesNewRomanPS-BoldMT"/>
                <w:b/>
                <w:color w:val="000000"/>
                <w:sz w:val="24"/>
                <w:lang w:val="sv-SE"/>
              </w:rPr>
            </w:pPr>
            <w:r>
              <w:rPr>
                <w:color w:val="993300"/>
                <w:sz w:val="24"/>
              </w:rPr>
              <w:t>1,0</w:t>
            </w:r>
            <w:r w:rsidRPr="005D72F2">
              <w:rPr>
                <w:color w:val="993300"/>
                <w:sz w:val="24"/>
              </w:rPr>
              <w:t xml:space="preserve"> điểm</w:t>
            </w:r>
          </w:p>
        </w:tc>
        <w:tc>
          <w:tcPr>
            <w:tcW w:w="1728" w:type="dxa"/>
            <w:tcBorders>
              <w:top w:val="dotted" w:sz="4" w:space="0" w:color="auto"/>
            </w:tcBorders>
            <w:shd w:val="clear" w:color="auto" w:fill="auto"/>
          </w:tcPr>
          <w:p w14:paraId="51C49534" w14:textId="77777777" w:rsidR="00D9090D" w:rsidRPr="005D72F2" w:rsidRDefault="00D9090D" w:rsidP="00D9090D">
            <w:pPr>
              <w:rPr>
                <w:rFonts w:eastAsia="TimesNewRomanPS-BoldMT"/>
                <w:i/>
                <w:color w:val="000000"/>
                <w:sz w:val="24"/>
                <w:lang w:val="sv-SE"/>
              </w:rPr>
            </w:pPr>
          </w:p>
        </w:tc>
        <w:tc>
          <w:tcPr>
            <w:tcW w:w="1575" w:type="dxa"/>
            <w:tcBorders>
              <w:top w:val="dotted" w:sz="4" w:space="0" w:color="auto"/>
            </w:tcBorders>
            <w:shd w:val="clear" w:color="auto" w:fill="auto"/>
          </w:tcPr>
          <w:p w14:paraId="7D9CC26E" w14:textId="77777777" w:rsidR="00D9090D" w:rsidRPr="005D72F2" w:rsidRDefault="00D9090D" w:rsidP="00D9090D">
            <w:pPr>
              <w:rPr>
                <w:rFonts w:eastAsia="TimesNewRomanPS-BoldMT"/>
                <w:b/>
                <w:color w:val="000000"/>
                <w:sz w:val="24"/>
                <w:lang w:val="sv-SE"/>
              </w:rPr>
            </w:pPr>
          </w:p>
        </w:tc>
      </w:tr>
      <w:tr w:rsidR="00D9090D" w:rsidRPr="005D72F2" w14:paraId="6982D048" w14:textId="77777777" w:rsidTr="008C6622">
        <w:trPr>
          <w:trHeight w:val="682"/>
        </w:trPr>
        <w:tc>
          <w:tcPr>
            <w:tcW w:w="2271" w:type="dxa"/>
            <w:tcBorders>
              <w:bottom w:val="dotted" w:sz="4" w:space="0" w:color="auto"/>
            </w:tcBorders>
            <w:shd w:val="clear" w:color="auto" w:fill="auto"/>
          </w:tcPr>
          <w:p w14:paraId="6D51A8A8" w14:textId="77777777" w:rsidR="00D9090D" w:rsidRPr="005D72F2" w:rsidRDefault="00D9090D" w:rsidP="00D9090D">
            <w:pPr>
              <w:rPr>
                <w:rFonts w:eastAsia="TimesNewRomanPS-BoldMT"/>
                <w:b/>
                <w:color w:val="000000"/>
                <w:sz w:val="24"/>
                <w:lang w:val="sv-SE"/>
              </w:rPr>
            </w:pPr>
            <w:r w:rsidRPr="005D72F2">
              <w:rPr>
                <w:rFonts w:eastAsia="TimesNewRomanPS-BoldMT"/>
                <w:b/>
                <w:color w:val="000000"/>
                <w:sz w:val="24"/>
                <w:lang w:val="sv-SE"/>
              </w:rPr>
              <w:t xml:space="preserve">4. </w:t>
            </w:r>
            <w:r>
              <w:rPr>
                <w:rFonts w:eastAsia="TimesNewRomanPS-BoldMT"/>
                <w:b/>
                <w:color w:val="000000"/>
                <w:sz w:val="24"/>
                <w:lang w:val="sv-SE"/>
              </w:rPr>
              <w:t>Đặc điểm dân cư, xã hội châu Á</w:t>
            </w:r>
            <w:r w:rsidRPr="005D72F2">
              <w:rPr>
                <w:rFonts w:eastAsia="TimesNewRomanPS-BoldMT"/>
                <w:b/>
                <w:color w:val="000000"/>
                <w:sz w:val="24"/>
                <w:lang w:val="sv-SE"/>
              </w:rPr>
              <w:t>.</w:t>
            </w:r>
          </w:p>
        </w:tc>
        <w:tc>
          <w:tcPr>
            <w:tcW w:w="1689" w:type="dxa"/>
            <w:tcBorders>
              <w:bottom w:val="dotted" w:sz="4" w:space="0" w:color="auto"/>
            </w:tcBorders>
            <w:shd w:val="clear" w:color="auto" w:fill="auto"/>
          </w:tcPr>
          <w:p w14:paraId="70C02712" w14:textId="77777777" w:rsidR="00D9090D" w:rsidRPr="005D72F2" w:rsidRDefault="00D9090D" w:rsidP="00D9090D">
            <w:pPr>
              <w:rPr>
                <w:rFonts w:eastAsia="TimesNewRomanPS-BoldMT"/>
                <w:color w:val="000000"/>
                <w:sz w:val="24"/>
                <w:lang w:val="sv-SE"/>
              </w:rPr>
            </w:pPr>
            <w:r w:rsidRPr="005D72F2">
              <w:rPr>
                <w:rFonts w:eastAsia="TimesNewRomanPS-BoldMT"/>
                <w:color w:val="000000"/>
                <w:sz w:val="24"/>
                <w:lang w:val="sv-SE"/>
              </w:rPr>
              <w:t xml:space="preserve">- </w:t>
            </w:r>
            <w:r>
              <w:rPr>
                <w:rFonts w:eastAsia="TimesNewRomanPS-BoldMT"/>
                <w:color w:val="000000"/>
                <w:sz w:val="24"/>
                <w:lang w:val="sv-SE"/>
              </w:rPr>
              <w:t>Biết được dân số châu Á chiếm bao nhiêu % của thế giới</w:t>
            </w:r>
          </w:p>
        </w:tc>
        <w:tc>
          <w:tcPr>
            <w:tcW w:w="1800" w:type="dxa"/>
            <w:tcBorders>
              <w:bottom w:val="dotted" w:sz="4" w:space="0" w:color="auto"/>
            </w:tcBorders>
            <w:shd w:val="clear" w:color="auto" w:fill="auto"/>
          </w:tcPr>
          <w:p w14:paraId="16A7DFFE" w14:textId="77777777" w:rsidR="00D9090D" w:rsidRPr="005D72F2" w:rsidRDefault="00D9090D" w:rsidP="00D9090D">
            <w:pPr>
              <w:rPr>
                <w:rFonts w:eastAsia="TimesNewRomanPS-BoldMT"/>
                <w:color w:val="000000"/>
                <w:sz w:val="24"/>
                <w:lang w:val="sv-SE"/>
              </w:rPr>
            </w:pPr>
          </w:p>
        </w:tc>
        <w:tc>
          <w:tcPr>
            <w:tcW w:w="1728" w:type="dxa"/>
            <w:tcBorders>
              <w:bottom w:val="dotted" w:sz="4" w:space="0" w:color="auto"/>
            </w:tcBorders>
            <w:shd w:val="clear" w:color="auto" w:fill="auto"/>
          </w:tcPr>
          <w:p w14:paraId="4148CFE4" w14:textId="77777777" w:rsidR="00D9090D" w:rsidRPr="005D72F2" w:rsidRDefault="00D9090D" w:rsidP="00D9090D">
            <w:pPr>
              <w:rPr>
                <w:rFonts w:eastAsia="TimesNewRomanPS-BoldMT"/>
                <w:color w:val="000000"/>
                <w:sz w:val="24"/>
                <w:lang w:val="sv-SE"/>
              </w:rPr>
            </w:pPr>
            <w:r w:rsidRPr="006D643A">
              <w:rPr>
                <w:rFonts w:eastAsia="TimesNewRomanPS-BoldMT"/>
                <w:color w:val="000000"/>
                <w:sz w:val="24"/>
                <w:lang w:val="sv-SE"/>
              </w:rPr>
              <w:t>-</w:t>
            </w:r>
            <w:r>
              <w:rPr>
                <w:rFonts w:eastAsia="TimesNewRomanPS-BoldMT"/>
                <w:color w:val="000000"/>
                <w:sz w:val="24"/>
                <w:lang w:val="sv-SE"/>
              </w:rPr>
              <w:t xml:space="preserve"> Xác định được các tôn giáo, thời gian ra đời và địa điểm ra đời các tôn giáo</w:t>
            </w:r>
          </w:p>
        </w:tc>
        <w:tc>
          <w:tcPr>
            <w:tcW w:w="1575" w:type="dxa"/>
            <w:tcBorders>
              <w:bottom w:val="dotted" w:sz="4" w:space="0" w:color="auto"/>
            </w:tcBorders>
            <w:shd w:val="clear" w:color="auto" w:fill="auto"/>
          </w:tcPr>
          <w:p w14:paraId="215C35A5" w14:textId="77777777" w:rsidR="00D9090D" w:rsidRPr="005D72F2" w:rsidRDefault="00D9090D" w:rsidP="00D9090D">
            <w:pPr>
              <w:rPr>
                <w:rFonts w:eastAsia="TimesNewRomanPS-BoldMT"/>
                <w:b/>
                <w:color w:val="000000"/>
                <w:sz w:val="24"/>
                <w:lang w:val="sv-SE"/>
              </w:rPr>
            </w:pPr>
          </w:p>
        </w:tc>
      </w:tr>
      <w:tr w:rsidR="00D9090D" w:rsidRPr="005D72F2" w14:paraId="71FD8C7F" w14:textId="77777777" w:rsidTr="008C6622">
        <w:tc>
          <w:tcPr>
            <w:tcW w:w="2271" w:type="dxa"/>
            <w:tcBorders>
              <w:top w:val="dotted" w:sz="4" w:space="0" w:color="auto"/>
            </w:tcBorders>
            <w:shd w:val="clear" w:color="auto" w:fill="auto"/>
          </w:tcPr>
          <w:p w14:paraId="5A7D5616" w14:textId="77777777" w:rsidR="00D9090D" w:rsidRPr="005D72F2" w:rsidRDefault="00D9090D" w:rsidP="00D9090D">
            <w:pPr>
              <w:rPr>
                <w:color w:val="993300"/>
                <w:sz w:val="24"/>
                <w:lang w:val="sv-SE"/>
              </w:rPr>
            </w:pPr>
            <w:r w:rsidRPr="005D72F2">
              <w:rPr>
                <w:color w:val="993300"/>
                <w:sz w:val="24"/>
                <w:lang w:val="sv-SE"/>
              </w:rPr>
              <w:t>Số câu: 2</w:t>
            </w:r>
          </w:p>
          <w:p w14:paraId="155C7478" w14:textId="77777777" w:rsidR="00D9090D" w:rsidRPr="005D72F2" w:rsidRDefault="00D9090D" w:rsidP="00D9090D">
            <w:pPr>
              <w:rPr>
                <w:color w:val="993300"/>
                <w:sz w:val="24"/>
                <w:lang w:val="sv-SE"/>
              </w:rPr>
            </w:pPr>
            <w:r w:rsidRPr="005D72F2">
              <w:rPr>
                <w:color w:val="993300"/>
                <w:sz w:val="24"/>
                <w:lang w:val="sv-SE"/>
              </w:rPr>
              <w:t>Số điểm: 2,5</w:t>
            </w:r>
          </w:p>
          <w:p w14:paraId="16ECD758" w14:textId="77777777" w:rsidR="00D9090D" w:rsidRPr="005D72F2" w:rsidRDefault="00D9090D" w:rsidP="00D9090D">
            <w:pPr>
              <w:rPr>
                <w:rFonts w:eastAsia="TimesNewRomanPS-BoldMT"/>
                <w:i/>
                <w:color w:val="993300"/>
                <w:sz w:val="24"/>
                <w:lang w:val="sv-SE"/>
              </w:rPr>
            </w:pPr>
            <w:r w:rsidRPr="005D72F2">
              <w:rPr>
                <w:color w:val="993300"/>
                <w:sz w:val="24"/>
                <w:lang w:val="sv-SE"/>
              </w:rPr>
              <w:t>Tỉ lệ: 25%</w:t>
            </w:r>
          </w:p>
        </w:tc>
        <w:tc>
          <w:tcPr>
            <w:tcW w:w="1689" w:type="dxa"/>
            <w:tcBorders>
              <w:top w:val="dotted" w:sz="4" w:space="0" w:color="auto"/>
            </w:tcBorders>
            <w:shd w:val="clear" w:color="auto" w:fill="auto"/>
          </w:tcPr>
          <w:p w14:paraId="170E03D8" w14:textId="77777777" w:rsidR="00D9090D" w:rsidRPr="005D72F2" w:rsidRDefault="00D9090D" w:rsidP="00D9090D">
            <w:pPr>
              <w:rPr>
                <w:color w:val="993300"/>
                <w:sz w:val="24"/>
              </w:rPr>
            </w:pPr>
            <w:r w:rsidRPr="005D72F2">
              <w:rPr>
                <w:color w:val="993300"/>
                <w:sz w:val="24"/>
              </w:rPr>
              <w:t>TN: 1 câu;</w:t>
            </w:r>
          </w:p>
          <w:p w14:paraId="0FB623C7" w14:textId="77777777" w:rsidR="00D9090D" w:rsidRPr="005D72F2" w:rsidRDefault="00D9090D" w:rsidP="00D9090D">
            <w:pPr>
              <w:rPr>
                <w:rFonts w:eastAsia="TimesNewRomanPS-BoldMT"/>
                <w:b/>
                <w:i/>
                <w:color w:val="993300"/>
                <w:sz w:val="24"/>
                <w:lang w:val="sv-SE"/>
              </w:rPr>
            </w:pPr>
            <w:r w:rsidRPr="005D72F2">
              <w:rPr>
                <w:color w:val="993300"/>
                <w:sz w:val="24"/>
              </w:rPr>
              <w:t>0,5 điểm</w:t>
            </w:r>
          </w:p>
        </w:tc>
        <w:tc>
          <w:tcPr>
            <w:tcW w:w="1800" w:type="dxa"/>
            <w:tcBorders>
              <w:top w:val="dotted" w:sz="4" w:space="0" w:color="auto"/>
            </w:tcBorders>
            <w:shd w:val="clear" w:color="auto" w:fill="auto"/>
          </w:tcPr>
          <w:p w14:paraId="59874682" w14:textId="77777777" w:rsidR="00D9090D" w:rsidRPr="005D72F2" w:rsidRDefault="00D9090D" w:rsidP="00D9090D">
            <w:pPr>
              <w:rPr>
                <w:rFonts w:eastAsia="TimesNewRomanPS-BoldMT"/>
                <w:b/>
                <w:i/>
                <w:color w:val="000000"/>
                <w:sz w:val="24"/>
                <w:lang w:val="sv-SE"/>
              </w:rPr>
            </w:pPr>
          </w:p>
        </w:tc>
        <w:tc>
          <w:tcPr>
            <w:tcW w:w="1728" w:type="dxa"/>
            <w:tcBorders>
              <w:top w:val="dotted" w:sz="4" w:space="0" w:color="auto"/>
            </w:tcBorders>
            <w:shd w:val="clear" w:color="auto" w:fill="auto"/>
          </w:tcPr>
          <w:p w14:paraId="35A8D26D" w14:textId="77777777" w:rsidR="00D9090D" w:rsidRPr="005D72F2" w:rsidRDefault="00D9090D" w:rsidP="00D9090D">
            <w:pPr>
              <w:rPr>
                <w:color w:val="993300"/>
                <w:sz w:val="24"/>
              </w:rPr>
            </w:pPr>
            <w:r>
              <w:rPr>
                <w:color w:val="993300"/>
                <w:sz w:val="24"/>
              </w:rPr>
              <w:t>TL</w:t>
            </w:r>
            <w:r w:rsidRPr="005D72F2">
              <w:rPr>
                <w:color w:val="993300"/>
                <w:sz w:val="24"/>
              </w:rPr>
              <w:t xml:space="preserve">: 1 câu; </w:t>
            </w:r>
          </w:p>
          <w:p w14:paraId="289D7A56" w14:textId="77777777" w:rsidR="00D9090D" w:rsidRPr="005D72F2" w:rsidRDefault="00D9090D" w:rsidP="00D9090D">
            <w:pPr>
              <w:rPr>
                <w:rFonts w:eastAsia="TimesNewRomanPS-BoldMT"/>
                <w:b/>
                <w:i/>
                <w:color w:val="000000"/>
                <w:sz w:val="24"/>
                <w:lang w:val="sv-SE"/>
              </w:rPr>
            </w:pPr>
            <w:r>
              <w:rPr>
                <w:color w:val="993300"/>
                <w:sz w:val="24"/>
              </w:rPr>
              <w:t xml:space="preserve">2,0 </w:t>
            </w:r>
            <w:r w:rsidRPr="005D72F2">
              <w:rPr>
                <w:color w:val="993300"/>
                <w:sz w:val="24"/>
              </w:rPr>
              <w:t xml:space="preserve"> điểm</w:t>
            </w:r>
          </w:p>
        </w:tc>
        <w:tc>
          <w:tcPr>
            <w:tcW w:w="1575" w:type="dxa"/>
            <w:tcBorders>
              <w:top w:val="dotted" w:sz="4" w:space="0" w:color="auto"/>
            </w:tcBorders>
            <w:shd w:val="clear" w:color="auto" w:fill="auto"/>
          </w:tcPr>
          <w:p w14:paraId="3C6B0DCF" w14:textId="77777777" w:rsidR="00D9090D" w:rsidRPr="005D72F2" w:rsidRDefault="00D9090D" w:rsidP="00D9090D">
            <w:pPr>
              <w:rPr>
                <w:rFonts w:eastAsia="TimesNewRomanPS-BoldMT"/>
                <w:i/>
                <w:color w:val="000000"/>
                <w:sz w:val="24"/>
                <w:lang w:val="sv-SE"/>
              </w:rPr>
            </w:pPr>
          </w:p>
        </w:tc>
      </w:tr>
      <w:tr w:rsidR="00D9090D" w:rsidRPr="005D72F2" w14:paraId="4E550B4A" w14:textId="77777777" w:rsidTr="008C6622">
        <w:trPr>
          <w:trHeight w:val="684"/>
        </w:trPr>
        <w:tc>
          <w:tcPr>
            <w:tcW w:w="2271" w:type="dxa"/>
            <w:shd w:val="clear" w:color="auto" w:fill="auto"/>
          </w:tcPr>
          <w:p w14:paraId="2703DD39"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Tổng số câu: 8</w:t>
            </w:r>
          </w:p>
          <w:p w14:paraId="5A4A9B90"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Tổng số điểm: 10,0</w:t>
            </w:r>
          </w:p>
          <w:p w14:paraId="7B3EC491"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Tỉ lệ: 100%</w:t>
            </w:r>
          </w:p>
        </w:tc>
        <w:tc>
          <w:tcPr>
            <w:tcW w:w="1689" w:type="dxa"/>
            <w:shd w:val="clear" w:color="auto" w:fill="auto"/>
          </w:tcPr>
          <w:p w14:paraId="3207E60A" w14:textId="76AB6A9B"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w:t>
            </w:r>
            <w:r>
              <w:rPr>
                <w:rFonts w:eastAsia="TimesNewRomanPS-BoldMT"/>
                <w:b/>
                <w:i/>
                <w:color w:val="000000"/>
                <w:sz w:val="24"/>
                <w:szCs w:val="24"/>
                <w:lang w:val="sv-SE"/>
              </w:rPr>
              <w:t xml:space="preserve"> câu: 3,5</w:t>
            </w:r>
          </w:p>
          <w:p w14:paraId="7410CEBE" w14:textId="1EA0ECDD"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 điể</w:t>
            </w:r>
            <w:r>
              <w:rPr>
                <w:rFonts w:eastAsia="TimesNewRomanPS-BoldMT"/>
                <w:b/>
                <w:i/>
                <w:color w:val="000000"/>
                <w:sz w:val="24"/>
                <w:szCs w:val="24"/>
                <w:lang w:val="sv-SE"/>
              </w:rPr>
              <w:t>m: 2</w:t>
            </w:r>
            <w:r w:rsidRPr="005D72F2">
              <w:rPr>
                <w:rFonts w:eastAsia="TimesNewRomanPS-BoldMT"/>
                <w:b/>
                <w:i/>
                <w:color w:val="000000"/>
                <w:sz w:val="24"/>
                <w:szCs w:val="24"/>
                <w:lang w:val="sv-SE"/>
              </w:rPr>
              <w:t>,5</w:t>
            </w:r>
          </w:p>
          <w:p w14:paraId="43D8494E" w14:textId="38027126"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Tỉ lệ</w:t>
            </w:r>
            <w:r>
              <w:rPr>
                <w:rFonts w:eastAsia="TimesNewRomanPS-BoldMT"/>
                <w:b/>
                <w:i/>
                <w:color w:val="000000"/>
                <w:sz w:val="24"/>
                <w:szCs w:val="24"/>
                <w:lang w:val="sv-SE"/>
              </w:rPr>
              <w:t>: 2</w:t>
            </w:r>
            <w:r w:rsidRPr="005D72F2">
              <w:rPr>
                <w:rFonts w:eastAsia="TimesNewRomanPS-BoldMT"/>
                <w:b/>
                <w:i/>
                <w:color w:val="000000"/>
                <w:sz w:val="24"/>
                <w:szCs w:val="24"/>
                <w:lang w:val="sv-SE"/>
              </w:rPr>
              <w:t>5%</w:t>
            </w:r>
          </w:p>
        </w:tc>
        <w:tc>
          <w:tcPr>
            <w:tcW w:w="1800" w:type="dxa"/>
            <w:shd w:val="clear" w:color="auto" w:fill="auto"/>
          </w:tcPr>
          <w:p w14:paraId="5B811FF5"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w:t>
            </w:r>
            <w:r>
              <w:rPr>
                <w:rFonts w:eastAsia="TimesNewRomanPS-BoldMT"/>
                <w:b/>
                <w:i/>
                <w:color w:val="000000"/>
                <w:sz w:val="24"/>
                <w:szCs w:val="24"/>
                <w:lang w:val="sv-SE"/>
              </w:rPr>
              <w:t xml:space="preserve"> câu: 2</w:t>
            </w:r>
          </w:p>
          <w:p w14:paraId="03B3E60E"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 điể</w:t>
            </w:r>
            <w:r>
              <w:rPr>
                <w:rFonts w:eastAsia="TimesNewRomanPS-BoldMT"/>
                <w:b/>
                <w:i/>
                <w:color w:val="000000"/>
                <w:sz w:val="24"/>
                <w:szCs w:val="24"/>
                <w:lang w:val="sv-SE"/>
              </w:rPr>
              <w:t>m: 4</w:t>
            </w:r>
          </w:p>
          <w:p w14:paraId="278D57B7"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Tỉ lệ</w:t>
            </w:r>
            <w:r>
              <w:rPr>
                <w:rFonts w:eastAsia="TimesNewRomanPS-BoldMT"/>
                <w:b/>
                <w:i/>
                <w:color w:val="000000"/>
                <w:sz w:val="24"/>
                <w:szCs w:val="24"/>
                <w:lang w:val="sv-SE"/>
              </w:rPr>
              <w:t>: 40</w:t>
            </w:r>
            <w:r w:rsidRPr="005D72F2">
              <w:rPr>
                <w:rFonts w:eastAsia="TimesNewRomanPS-BoldMT"/>
                <w:b/>
                <w:i/>
                <w:color w:val="000000"/>
                <w:sz w:val="24"/>
                <w:szCs w:val="24"/>
                <w:lang w:val="sv-SE"/>
              </w:rPr>
              <w:t>%</w:t>
            </w:r>
          </w:p>
        </w:tc>
        <w:tc>
          <w:tcPr>
            <w:tcW w:w="1728" w:type="dxa"/>
            <w:tcBorders>
              <w:right w:val="dotDash" w:sz="4" w:space="0" w:color="auto"/>
            </w:tcBorders>
            <w:shd w:val="clear" w:color="auto" w:fill="auto"/>
          </w:tcPr>
          <w:p w14:paraId="746ADCE5"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 câu: 1</w:t>
            </w:r>
          </w:p>
          <w:p w14:paraId="42A94017"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 điểm: 2</w:t>
            </w:r>
          </w:p>
          <w:p w14:paraId="720C98C8" w14:textId="77777777"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Tỉ lệ: 20%</w:t>
            </w:r>
          </w:p>
        </w:tc>
        <w:tc>
          <w:tcPr>
            <w:tcW w:w="1575" w:type="dxa"/>
            <w:tcBorders>
              <w:left w:val="dotDash" w:sz="4" w:space="0" w:color="auto"/>
            </w:tcBorders>
            <w:shd w:val="clear" w:color="auto" w:fill="auto"/>
          </w:tcPr>
          <w:p w14:paraId="684E161B" w14:textId="4654D534"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w:t>
            </w:r>
            <w:r>
              <w:rPr>
                <w:rFonts w:eastAsia="TimesNewRomanPS-BoldMT"/>
                <w:b/>
                <w:i/>
                <w:color w:val="000000"/>
                <w:sz w:val="24"/>
                <w:szCs w:val="24"/>
                <w:lang w:val="sv-SE"/>
              </w:rPr>
              <w:t xml:space="preserve"> câu: 1,5</w:t>
            </w:r>
          </w:p>
          <w:p w14:paraId="16B307EA" w14:textId="448C833F"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Số điể</w:t>
            </w:r>
            <w:r>
              <w:rPr>
                <w:rFonts w:eastAsia="TimesNewRomanPS-BoldMT"/>
                <w:b/>
                <w:i/>
                <w:color w:val="000000"/>
                <w:sz w:val="24"/>
                <w:szCs w:val="24"/>
                <w:lang w:val="sv-SE"/>
              </w:rPr>
              <w:t>m: 1,5</w:t>
            </w:r>
          </w:p>
          <w:p w14:paraId="6D436A61" w14:textId="5D93E638" w:rsidR="00D9090D" w:rsidRPr="005D72F2" w:rsidRDefault="00D9090D" w:rsidP="00D9090D">
            <w:pPr>
              <w:rPr>
                <w:rFonts w:eastAsia="TimesNewRomanPS-BoldMT"/>
                <w:b/>
                <w:i/>
                <w:color w:val="000000"/>
                <w:sz w:val="24"/>
                <w:szCs w:val="24"/>
                <w:lang w:val="sv-SE"/>
              </w:rPr>
            </w:pPr>
            <w:r w:rsidRPr="005D72F2">
              <w:rPr>
                <w:rFonts w:eastAsia="TimesNewRomanPS-BoldMT"/>
                <w:b/>
                <w:i/>
                <w:color w:val="000000"/>
                <w:sz w:val="24"/>
                <w:szCs w:val="24"/>
                <w:lang w:val="sv-SE"/>
              </w:rPr>
              <w:t>Tỉ lệ</w:t>
            </w:r>
            <w:r>
              <w:rPr>
                <w:rFonts w:eastAsia="TimesNewRomanPS-BoldMT"/>
                <w:b/>
                <w:i/>
                <w:color w:val="000000"/>
                <w:sz w:val="24"/>
                <w:szCs w:val="24"/>
                <w:lang w:val="sv-SE"/>
              </w:rPr>
              <w:t>: 15</w:t>
            </w:r>
            <w:r w:rsidRPr="005D72F2">
              <w:rPr>
                <w:rFonts w:eastAsia="TimesNewRomanPS-BoldMT"/>
                <w:b/>
                <w:i/>
                <w:color w:val="000000"/>
                <w:sz w:val="24"/>
                <w:szCs w:val="24"/>
                <w:lang w:val="sv-SE"/>
              </w:rPr>
              <w:t>%</w:t>
            </w:r>
          </w:p>
        </w:tc>
      </w:tr>
    </w:tbl>
    <w:p w14:paraId="7097864A" w14:textId="7703376D" w:rsidR="008D68DF" w:rsidRDefault="00EB0E01" w:rsidP="00EB0E01">
      <w:pPr>
        <w:spacing w:line="276" w:lineRule="auto"/>
        <w:ind w:right="-894"/>
        <w:rPr>
          <w:lang w:val="nl-NL"/>
        </w:rPr>
      </w:pPr>
      <w:r>
        <w:rPr>
          <w:b/>
          <w:lang w:val="nl-NL"/>
        </w:rPr>
        <w:lastRenderedPageBreak/>
        <w:t>TRƯỜNG</w:t>
      </w:r>
      <w:r w:rsidR="00E9085B">
        <w:rPr>
          <w:b/>
          <w:lang w:val="nl-NL"/>
        </w:rPr>
        <w:t xml:space="preserve"> THCS VẠN THẮNG</w:t>
      </w:r>
      <w:r w:rsidR="008D68DF" w:rsidRPr="00086582">
        <w:rPr>
          <w:b/>
          <w:sz w:val="24"/>
          <w:lang w:val="nl-NL"/>
        </w:rPr>
        <w:t xml:space="preserve"> </w:t>
      </w:r>
      <w:r w:rsidR="008D68DF">
        <w:rPr>
          <w:b/>
          <w:sz w:val="24"/>
          <w:lang w:val="nl-NL"/>
        </w:rPr>
        <w:t xml:space="preserve">                                         </w:t>
      </w:r>
    </w:p>
    <w:p w14:paraId="0007BE6C" w14:textId="2DD98D96" w:rsidR="008D68DF" w:rsidRDefault="008D68DF" w:rsidP="00101DA5">
      <w:pPr>
        <w:spacing w:line="276" w:lineRule="auto"/>
        <w:ind w:left="-1360" w:firstLine="100"/>
        <w:rPr>
          <w:lang w:val="nl-NL"/>
        </w:rPr>
      </w:pPr>
      <w:r>
        <w:rPr>
          <w:lang w:val="nl-NL"/>
        </w:rPr>
        <w:t xml:space="preserve">               </w:t>
      </w:r>
      <w:r w:rsidR="00EB0E01">
        <w:rPr>
          <w:lang w:val="vi-VN"/>
        </w:rPr>
        <w:t xml:space="preserve">   </w:t>
      </w:r>
      <w:r>
        <w:rPr>
          <w:lang w:val="nl-NL"/>
        </w:rPr>
        <w:t>Họ và tên:</w:t>
      </w:r>
      <w:r w:rsidRPr="00193DDC">
        <w:rPr>
          <w:lang w:val="nl-NL"/>
        </w:rPr>
        <w:t>........</w:t>
      </w:r>
      <w:r>
        <w:rPr>
          <w:lang w:val="nl-NL"/>
        </w:rPr>
        <w:t>........................</w:t>
      </w:r>
    </w:p>
    <w:p w14:paraId="3ED4110C" w14:textId="73884F2F" w:rsidR="008D68DF" w:rsidRDefault="008D68DF" w:rsidP="006B4D29">
      <w:pPr>
        <w:spacing w:line="276" w:lineRule="auto"/>
        <w:ind w:left="-1360" w:firstLine="100"/>
        <w:rPr>
          <w:lang w:val="nl-NL"/>
        </w:rPr>
      </w:pPr>
      <w:r>
        <w:rPr>
          <w:lang w:val="nl-NL"/>
        </w:rPr>
        <w:t xml:space="preserve">               </w:t>
      </w:r>
      <w:r w:rsidR="00EB0E01">
        <w:rPr>
          <w:lang w:val="vi-VN"/>
        </w:rPr>
        <w:t xml:space="preserve">   </w:t>
      </w:r>
      <w:r>
        <w:rPr>
          <w:lang w:val="nl-NL"/>
        </w:rPr>
        <w:t>Lớp: 8....</w:t>
      </w:r>
      <w:r>
        <w:rPr>
          <w:b/>
          <w:sz w:val="24"/>
          <w:lang w:val="nl-NL"/>
        </w:rPr>
        <w:t xml:space="preserve">                                            </w:t>
      </w:r>
    </w:p>
    <w:p w14:paraId="689ED6F1" w14:textId="66354F49" w:rsidR="008D68DF" w:rsidRPr="00F35FFA" w:rsidRDefault="008D68DF" w:rsidP="00E9085B">
      <w:pPr>
        <w:spacing w:line="276" w:lineRule="auto"/>
        <w:ind w:left="-1360" w:firstLine="100"/>
        <w:jc w:val="center"/>
        <w:rPr>
          <w:lang w:val="nl-NL"/>
        </w:rPr>
      </w:pPr>
      <w:r>
        <w:rPr>
          <w:b/>
          <w:lang w:val="nl-NL"/>
        </w:rPr>
        <w:t>TIẾT 9</w:t>
      </w:r>
      <w:r>
        <w:rPr>
          <w:lang w:val="nl-NL"/>
        </w:rPr>
        <w:t xml:space="preserve"> - </w:t>
      </w:r>
      <w:r>
        <w:rPr>
          <w:b/>
          <w:lang w:val="nl-NL"/>
        </w:rPr>
        <w:t>KI</w:t>
      </w:r>
      <w:r w:rsidRPr="00363043">
        <w:rPr>
          <w:b/>
          <w:lang w:val="nl-NL"/>
        </w:rPr>
        <w:t>ỂM</w:t>
      </w:r>
      <w:r w:rsidRPr="00193DDC">
        <w:rPr>
          <w:b/>
          <w:lang w:val="nl-NL"/>
        </w:rPr>
        <w:t xml:space="preserve"> TRA </w:t>
      </w:r>
      <w:r>
        <w:rPr>
          <w:b/>
          <w:lang w:val="nl-NL"/>
        </w:rPr>
        <w:t>GIỮA KÌ</w:t>
      </w:r>
    </w:p>
    <w:p w14:paraId="30A8D6BC" w14:textId="5AD33A62" w:rsidR="008D68DF" w:rsidRPr="00D83807" w:rsidRDefault="00E9085B" w:rsidP="00E9085B">
      <w:pPr>
        <w:spacing w:line="276" w:lineRule="auto"/>
        <w:ind w:left="-900" w:right="-1080"/>
        <w:rPr>
          <w:lang w:val="nl-NL"/>
        </w:rPr>
      </w:pPr>
      <w:r>
        <w:rPr>
          <w:lang w:val="nl-NL"/>
        </w:rPr>
        <w:t xml:space="preserve">                                                     </w:t>
      </w:r>
      <w:r w:rsidR="008D68DF">
        <w:rPr>
          <w:lang w:val="nl-NL"/>
        </w:rPr>
        <w:t>Môn: Địa lý – Lớp 8</w:t>
      </w:r>
    </w:p>
    <w:p w14:paraId="5842B573" w14:textId="20FB2303" w:rsidR="008D68DF" w:rsidRPr="00D83807" w:rsidRDefault="00E9085B" w:rsidP="00E9085B">
      <w:pPr>
        <w:spacing w:line="276" w:lineRule="auto"/>
        <w:ind w:left="-900" w:right="-1080"/>
        <w:rPr>
          <w:lang w:val="nl-NL"/>
        </w:rPr>
      </w:pPr>
      <w:r>
        <w:rPr>
          <w:lang w:val="nl-NL"/>
        </w:rPr>
        <w:t xml:space="preserve">                                                     </w:t>
      </w:r>
      <w:r w:rsidR="008D68DF" w:rsidRPr="00D83807">
        <w:rPr>
          <w:lang w:val="nl-NL"/>
        </w:rPr>
        <w:t>Thời gian: 45 phút</w:t>
      </w:r>
    </w:p>
    <w:tbl>
      <w:tblPr>
        <w:tblpPr w:leftFromText="180" w:rightFromText="180" w:vertAnchor="text" w:horzAnchor="margin" w:tblpXSpec="center" w:tblpY="191"/>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214"/>
      </w:tblGrid>
      <w:tr w:rsidR="008D68DF" w:rsidRPr="00D7233F" w14:paraId="54B7163D" w14:textId="77777777" w:rsidTr="00EB0E01">
        <w:tc>
          <w:tcPr>
            <w:tcW w:w="1980" w:type="dxa"/>
            <w:shd w:val="clear" w:color="auto" w:fill="auto"/>
          </w:tcPr>
          <w:p w14:paraId="1237DDBD" w14:textId="77777777" w:rsidR="008D68DF" w:rsidRPr="00D7233F" w:rsidRDefault="008D68DF" w:rsidP="00BC1014">
            <w:pPr>
              <w:tabs>
                <w:tab w:val="left" w:pos="420"/>
                <w:tab w:val="left" w:pos="900"/>
                <w:tab w:val="left" w:pos="1260"/>
              </w:tabs>
              <w:ind w:right="467"/>
              <w:jc w:val="center"/>
              <w:rPr>
                <w:lang w:val="nl-NL"/>
              </w:rPr>
            </w:pPr>
            <w:r w:rsidRPr="00D7233F">
              <w:rPr>
                <w:lang w:val="nl-NL"/>
              </w:rPr>
              <w:t xml:space="preserve">   Điểm</w:t>
            </w:r>
          </w:p>
        </w:tc>
        <w:tc>
          <w:tcPr>
            <w:tcW w:w="7214" w:type="dxa"/>
            <w:shd w:val="clear" w:color="auto" w:fill="auto"/>
          </w:tcPr>
          <w:p w14:paraId="044250CA" w14:textId="77777777" w:rsidR="008D68DF" w:rsidRPr="00D7233F" w:rsidRDefault="008D68DF" w:rsidP="00BC1014">
            <w:pPr>
              <w:rPr>
                <w:lang w:val="nl-NL"/>
              </w:rPr>
            </w:pPr>
            <w:r w:rsidRPr="00D7233F">
              <w:rPr>
                <w:sz w:val="24"/>
                <w:lang w:val="nl-NL"/>
              </w:rPr>
              <w:t xml:space="preserve">                                               </w:t>
            </w:r>
            <w:r w:rsidRPr="00D7233F">
              <w:rPr>
                <w:lang w:val="nl-NL"/>
              </w:rPr>
              <w:t>Lời phê của cô giáo</w:t>
            </w:r>
          </w:p>
          <w:p w14:paraId="7F22008A" w14:textId="77777777" w:rsidR="008D68DF" w:rsidRDefault="008D68DF" w:rsidP="00BC1014">
            <w:pPr>
              <w:rPr>
                <w:lang w:val="nl-NL"/>
              </w:rPr>
            </w:pPr>
          </w:p>
          <w:p w14:paraId="5FB403D1" w14:textId="02AC844E" w:rsidR="008D68DF" w:rsidRDefault="008D68DF" w:rsidP="00BC1014">
            <w:pPr>
              <w:rPr>
                <w:lang w:val="nl-NL"/>
              </w:rPr>
            </w:pPr>
          </w:p>
          <w:p w14:paraId="2F5C6228" w14:textId="77777777" w:rsidR="006B4D29" w:rsidRPr="00D7233F" w:rsidRDefault="006B4D29" w:rsidP="00BC1014">
            <w:pPr>
              <w:rPr>
                <w:lang w:val="nl-NL"/>
              </w:rPr>
            </w:pPr>
          </w:p>
          <w:p w14:paraId="18036143" w14:textId="77777777" w:rsidR="008D68DF" w:rsidRPr="00D7233F" w:rsidRDefault="008D68DF" w:rsidP="00BC1014">
            <w:pPr>
              <w:rPr>
                <w:lang w:val="nl-NL"/>
              </w:rPr>
            </w:pPr>
          </w:p>
        </w:tc>
      </w:tr>
    </w:tbl>
    <w:p w14:paraId="0EDD0645" w14:textId="062E5D64" w:rsidR="008D68DF" w:rsidRDefault="008D68DF" w:rsidP="006B4D29">
      <w:pPr>
        <w:jc w:val="center"/>
        <w:rPr>
          <w:b/>
          <w:lang w:val="nl-NL"/>
        </w:rPr>
      </w:pPr>
      <w:r w:rsidRPr="00895D3F">
        <w:rPr>
          <w:b/>
          <w:lang w:val="nl-NL"/>
        </w:rPr>
        <w:t xml:space="preserve">* </w:t>
      </w:r>
      <w:r w:rsidRPr="00895D3F">
        <w:rPr>
          <w:b/>
          <w:u w:val="single"/>
          <w:lang w:val="nl-NL"/>
        </w:rPr>
        <w:t>ĐỀ BÀI</w:t>
      </w:r>
      <w:r w:rsidRPr="00895D3F">
        <w:rPr>
          <w:b/>
          <w:lang w:val="nl-NL"/>
        </w:rPr>
        <w:t>:</w:t>
      </w:r>
    </w:p>
    <w:p w14:paraId="50462BF4" w14:textId="77777777" w:rsidR="008D68DF" w:rsidRDefault="008D68DF" w:rsidP="00BC1014">
      <w:pPr>
        <w:jc w:val="both"/>
        <w:rPr>
          <w:b/>
          <w:lang w:val="nl-NL"/>
        </w:rPr>
      </w:pPr>
    </w:p>
    <w:p w14:paraId="2F1113E5" w14:textId="670524DB" w:rsidR="008D68DF" w:rsidRDefault="008D68DF" w:rsidP="00101DA5">
      <w:pPr>
        <w:spacing w:line="276" w:lineRule="auto"/>
        <w:ind w:right="-666" w:hanging="709"/>
        <w:rPr>
          <w:b/>
          <w:i/>
          <w:lang w:val="nl-NL"/>
        </w:rPr>
      </w:pPr>
      <w:r>
        <w:rPr>
          <w:b/>
          <w:lang w:val="nl-NL"/>
        </w:rPr>
        <w:t xml:space="preserve">         </w:t>
      </w:r>
      <w:r w:rsidRPr="00C76CA8">
        <w:rPr>
          <w:b/>
          <w:lang w:val="nl-NL"/>
        </w:rPr>
        <w:t xml:space="preserve">I. </w:t>
      </w:r>
      <w:r w:rsidRPr="009638B0">
        <w:rPr>
          <w:b/>
          <w:u w:val="single"/>
          <w:lang w:val="nl-NL"/>
        </w:rPr>
        <w:t>Phần trắc nghiệm</w:t>
      </w:r>
      <w:r w:rsidRPr="009638B0">
        <w:rPr>
          <w:b/>
          <w:lang w:val="nl-NL"/>
        </w:rPr>
        <w:t>:</w:t>
      </w:r>
      <w:r w:rsidRPr="009638B0">
        <w:rPr>
          <w:lang w:val="nl-NL"/>
        </w:rPr>
        <w:t xml:space="preserve"> </w:t>
      </w:r>
      <w:r w:rsidRPr="006A3FB1">
        <w:rPr>
          <w:u w:val="single"/>
          <w:lang w:val="nl-NL"/>
        </w:rPr>
        <w:t>(3 điểm)</w:t>
      </w:r>
      <w:r w:rsidRPr="00C76CA8">
        <w:rPr>
          <w:b/>
          <w:lang w:val="nl-NL"/>
        </w:rPr>
        <w:t xml:space="preserve"> </w:t>
      </w:r>
      <w:r w:rsidRPr="001F5B1F">
        <w:rPr>
          <w:b/>
          <w:i/>
          <w:lang w:val="nl-NL"/>
        </w:rPr>
        <w:t>Khoanh tròn vào</w:t>
      </w:r>
      <w:r>
        <w:rPr>
          <w:b/>
          <w:i/>
          <w:lang w:val="nl-NL"/>
        </w:rPr>
        <w:t xml:space="preserve"> chữ cái trước câu trả lời đúng nhất:</w:t>
      </w:r>
    </w:p>
    <w:p w14:paraId="3D351361" w14:textId="2FA4BC69" w:rsidR="008D68DF" w:rsidRPr="00F35FFA" w:rsidRDefault="008D68DF" w:rsidP="00101DA5">
      <w:pPr>
        <w:spacing w:line="276" w:lineRule="auto"/>
        <w:ind w:right="-666" w:hanging="851"/>
        <w:rPr>
          <w:b/>
          <w:i/>
          <w:lang w:val="nl-NL"/>
        </w:rPr>
      </w:pPr>
      <w:r>
        <w:rPr>
          <w:b/>
          <w:i/>
          <w:lang w:val="nl-NL"/>
        </w:rPr>
        <w:t xml:space="preserve">            </w:t>
      </w:r>
      <w:r w:rsidRPr="00B45DEE">
        <w:rPr>
          <w:b/>
          <w:bCs/>
          <w:bdr w:val="none" w:sz="0" w:space="0" w:color="auto" w:frame="1"/>
        </w:rPr>
        <w:t>Câu 1</w:t>
      </w:r>
      <w:r>
        <w:rPr>
          <w:b/>
          <w:bCs/>
          <w:bdr w:val="none" w:sz="0" w:space="0" w:color="auto" w:frame="1"/>
        </w:rPr>
        <w:t>:</w:t>
      </w:r>
      <w:r>
        <w:t xml:space="preserve"> Diện tích </w:t>
      </w:r>
      <w:r w:rsidR="008C0F1D">
        <w:rPr>
          <w:lang w:val="vi-VN"/>
        </w:rPr>
        <w:t xml:space="preserve"> phần </w:t>
      </w:r>
      <w:r>
        <w:t>đất liền</w:t>
      </w:r>
      <w:r w:rsidR="00B739AF">
        <w:t xml:space="preserve"> châu Á</w:t>
      </w:r>
      <w:r>
        <w:t xml:space="preserve"> </w:t>
      </w:r>
      <w:r w:rsidR="002B4DAD">
        <w:t>rộng khoảng</w:t>
      </w:r>
      <w:r>
        <w:t>:</w:t>
      </w:r>
    </w:p>
    <w:p w14:paraId="38354C40" w14:textId="1DE70413" w:rsidR="008D68DF" w:rsidRDefault="008D68DF" w:rsidP="00101DA5">
      <w:pPr>
        <w:spacing w:line="276" w:lineRule="auto"/>
        <w:ind w:left="-567" w:right="-1253" w:hanging="113"/>
      </w:pPr>
      <w:r>
        <w:t xml:space="preserve">             </w:t>
      </w:r>
      <w:r w:rsidR="00286385">
        <w:t xml:space="preserve">  </w:t>
      </w:r>
      <w:r w:rsidRPr="00B45DEE">
        <w:t xml:space="preserve">A. 44.5 </w:t>
      </w:r>
      <w:r>
        <w:t xml:space="preserve">triệu </w:t>
      </w:r>
      <w:r w:rsidRPr="00B45DEE">
        <w:t>km</w:t>
      </w:r>
      <w:r w:rsidRPr="00B45DEE">
        <w:rPr>
          <w:bdr w:val="none" w:sz="0" w:space="0" w:color="auto" w:frame="1"/>
          <w:vertAlign w:val="superscript"/>
        </w:rPr>
        <w:t xml:space="preserve">2          </w:t>
      </w:r>
      <w:r w:rsidRPr="00B45DEE">
        <w:rPr>
          <w:color w:val="FF0000"/>
        </w:rPr>
        <w:t>B.</w:t>
      </w:r>
      <w:r w:rsidRPr="00B45DEE">
        <w:t xml:space="preserve"> </w:t>
      </w:r>
      <w:r w:rsidR="008C0F1D">
        <w:t>41</w:t>
      </w:r>
      <w:r w:rsidRPr="00B45DEE">
        <w:t>.</w:t>
      </w:r>
      <w:r w:rsidR="008C0F1D">
        <w:t>5</w:t>
      </w:r>
      <w:r w:rsidRPr="00B45DEE">
        <w:t xml:space="preserve"> </w:t>
      </w:r>
      <w:r>
        <w:t xml:space="preserve">triệu </w:t>
      </w:r>
      <w:r w:rsidRPr="00B45DEE">
        <w:t>km</w:t>
      </w:r>
      <w:r w:rsidRPr="00B45DEE">
        <w:rPr>
          <w:bdr w:val="none" w:sz="0" w:space="0" w:color="auto" w:frame="1"/>
          <w:vertAlign w:val="superscript"/>
        </w:rPr>
        <w:t>2</w:t>
      </w:r>
      <w:r>
        <w:rPr>
          <w:bdr w:val="none" w:sz="0" w:space="0" w:color="auto" w:frame="1"/>
          <w:vertAlign w:val="superscript"/>
        </w:rPr>
        <w:t xml:space="preserve">          </w:t>
      </w:r>
      <w:r w:rsidRPr="00B45DEE">
        <w:t xml:space="preserve">C. 42.5 </w:t>
      </w:r>
      <w:r>
        <w:t xml:space="preserve">triệu </w:t>
      </w:r>
      <w:r w:rsidRPr="00B45DEE">
        <w:t>km</w:t>
      </w:r>
      <w:r w:rsidRPr="00B45DEE">
        <w:rPr>
          <w:bdr w:val="none" w:sz="0" w:space="0" w:color="auto" w:frame="1"/>
          <w:vertAlign w:val="superscript"/>
        </w:rPr>
        <w:t>2</w:t>
      </w:r>
      <w:r>
        <w:rPr>
          <w:bdr w:val="none" w:sz="0" w:space="0" w:color="auto" w:frame="1"/>
          <w:vertAlign w:val="superscript"/>
        </w:rPr>
        <w:t xml:space="preserve">         </w:t>
      </w:r>
      <w:r w:rsidRPr="00B45DEE">
        <w:t>D. 43.5</w:t>
      </w:r>
      <w:r>
        <w:t xml:space="preserve"> triệu</w:t>
      </w:r>
      <w:r w:rsidRPr="00B45DEE">
        <w:t xml:space="preserve"> km</w:t>
      </w:r>
      <w:r w:rsidRPr="00B45DEE">
        <w:rPr>
          <w:bdr w:val="none" w:sz="0" w:space="0" w:color="auto" w:frame="1"/>
          <w:vertAlign w:val="superscript"/>
        </w:rPr>
        <w:t>2</w:t>
      </w:r>
      <w:r>
        <w:rPr>
          <w:bdr w:val="none" w:sz="0" w:space="0" w:color="auto" w:frame="1"/>
          <w:vertAlign w:val="superscript"/>
        </w:rPr>
        <w:t xml:space="preserve">          </w:t>
      </w:r>
      <w:r w:rsidRPr="00B45DEE">
        <w:rPr>
          <w:bdr w:val="none" w:sz="0" w:space="0" w:color="auto" w:frame="1"/>
          <w:vertAlign w:val="superscript"/>
        </w:rPr>
        <w:t xml:space="preserve">                                                                                        </w:t>
      </w:r>
      <w:r>
        <w:rPr>
          <w:bdr w:val="none" w:sz="0" w:space="0" w:color="auto" w:frame="1"/>
          <w:vertAlign w:val="superscript"/>
        </w:rPr>
        <w:t xml:space="preserve">                                                         </w:t>
      </w:r>
      <w:r>
        <w:rPr>
          <w:b/>
          <w:bCs/>
          <w:bdr w:val="none" w:sz="0" w:space="0" w:color="auto" w:frame="1"/>
        </w:rPr>
        <w:t xml:space="preserve">                  </w:t>
      </w:r>
    </w:p>
    <w:p w14:paraId="532BC554" w14:textId="05278BBB" w:rsidR="008D68DF" w:rsidRPr="00F35FFA" w:rsidRDefault="008D68DF" w:rsidP="00101DA5">
      <w:pPr>
        <w:spacing w:line="276" w:lineRule="auto"/>
        <w:ind w:left="-567" w:right="-1253" w:hanging="113"/>
        <w:rPr>
          <w:lang w:val="nl-NL"/>
        </w:rPr>
      </w:pPr>
      <w:r>
        <w:t xml:space="preserve">         </w:t>
      </w:r>
      <w:r w:rsidRPr="008D68DF">
        <w:rPr>
          <w:b/>
          <w:bCs/>
        </w:rPr>
        <w:t>Câu 2:</w:t>
      </w:r>
      <w:r>
        <w:t xml:space="preserve"> Việt Nam thuộc kiểu khí hậu:</w:t>
      </w:r>
    </w:p>
    <w:p w14:paraId="6FBB0F2F" w14:textId="4E9EA61A" w:rsidR="008D68DF" w:rsidRPr="00B45DEE" w:rsidRDefault="008D68DF" w:rsidP="00101DA5">
      <w:pPr>
        <w:shd w:val="clear" w:color="auto" w:fill="FFFFFF"/>
        <w:spacing w:line="276" w:lineRule="auto"/>
      </w:pPr>
      <w:r>
        <w:t xml:space="preserve">         </w:t>
      </w:r>
      <w:r w:rsidRPr="00B45DEE">
        <w:t>A. Ôn đới lục địa</w:t>
      </w:r>
      <w:r>
        <w:t xml:space="preserve">                                        </w:t>
      </w:r>
      <w:r w:rsidRPr="006A3FB1">
        <w:rPr>
          <w:color w:val="FF0000"/>
        </w:rPr>
        <w:t>C.</w:t>
      </w:r>
      <w:r w:rsidRPr="00B45DEE">
        <w:t xml:space="preserve"> Nhiệt đới gió mùa</w:t>
      </w:r>
    </w:p>
    <w:p w14:paraId="76427967" w14:textId="77777777" w:rsidR="008D68DF" w:rsidRPr="00B45DEE" w:rsidRDefault="008D68DF" w:rsidP="00101DA5">
      <w:pPr>
        <w:shd w:val="clear" w:color="auto" w:fill="FFFFFF"/>
        <w:spacing w:line="276" w:lineRule="auto"/>
      </w:pPr>
      <w:r>
        <w:t xml:space="preserve">         </w:t>
      </w:r>
      <w:r w:rsidRPr="00B45DEE">
        <w:t>B. Ôn đới hải dương</w:t>
      </w:r>
      <w:r>
        <w:t xml:space="preserve">                                   </w:t>
      </w:r>
      <w:r w:rsidRPr="00B45DEE">
        <w:t>D. Nhiệt đới khô.</w:t>
      </w:r>
    </w:p>
    <w:p w14:paraId="6F386405" w14:textId="030580B7" w:rsidR="008D68DF" w:rsidRPr="006A3FB1" w:rsidRDefault="008D68DF" w:rsidP="00101DA5">
      <w:pPr>
        <w:shd w:val="clear" w:color="auto" w:fill="FFFFFF"/>
        <w:spacing w:line="276" w:lineRule="auto"/>
        <w:ind w:left="-567"/>
      </w:pPr>
      <w:r>
        <w:rPr>
          <w:b/>
          <w:bCs/>
          <w:bdr w:val="none" w:sz="0" w:space="0" w:color="auto" w:frame="1"/>
        </w:rPr>
        <w:t xml:space="preserve">        Câu 3:</w:t>
      </w:r>
      <w:r w:rsidRPr="00B45DEE">
        <w:t> </w:t>
      </w:r>
      <w:r w:rsidRPr="006A3FB1">
        <w:t>Dầu mỏ và khí đốt tập trung nhiều nhất ở khu vực nào của châu Á:</w:t>
      </w:r>
    </w:p>
    <w:p w14:paraId="6161FA8B" w14:textId="77777777" w:rsidR="008D68DF" w:rsidRDefault="008D68DF" w:rsidP="00101DA5">
      <w:pPr>
        <w:shd w:val="clear" w:color="auto" w:fill="FFFFFF"/>
        <w:spacing w:line="276" w:lineRule="auto"/>
      </w:pPr>
      <w:r>
        <w:rPr>
          <w:color w:val="FF0000"/>
        </w:rPr>
        <w:t xml:space="preserve">          </w:t>
      </w:r>
      <w:r w:rsidRPr="006A3FB1">
        <w:rPr>
          <w:color w:val="FF0000"/>
        </w:rPr>
        <w:t>A.</w:t>
      </w:r>
      <w:r w:rsidRPr="006A3FB1">
        <w:t xml:space="preserve"> Khu vực Tây Nam Á</w:t>
      </w:r>
      <w:r>
        <w:t xml:space="preserve">                             </w:t>
      </w:r>
      <w:r w:rsidRPr="006A3FB1">
        <w:t>C. Khu vực Nam Á</w:t>
      </w:r>
    </w:p>
    <w:p w14:paraId="06D5818A" w14:textId="77777777" w:rsidR="008D68DF" w:rsidRDefault="008D68DF" w:rsidP="00101DA5">
      <w:pPr>
        <w:shd w:val="clear" w:color="auto" w:fill="FFFFFF"/>
        <w:spacing w:line="276" w:lineRule="auto"/>
      </w:pPr>
      <w:r>
        <w:t xml:space="preserve">          B. Khu vực Bắc Á                                      </w:t>
      </w:r>
      <w:r w:rsidRPr="006A3FB1">
        <w:t>D. Khu vực Đông Á</w:t>
      </w:r>
    </w:p>
    <w:p w14:paraId="47D732D8" w14:textId="02A4B021" w:rsidR="008D68DF" w:rsidRPr="006A3FB1" w:rsidRDefault="008D68DF" w:rsidP="00101DA5">
      <w:pPr>
        <w:shd w:val="clear" w:color="auto" w:fill="FFFFFF"/>
        <w:spacing w:line="276" w:lineRule="auto"/>
        <w:ind w:left="-142" w:hanging="426"/>
      </w:pPr>
      <w:r>
        <w:rPr>
          <w:b/>
          <w:bCs/>
          <w:bdr w:val="none" w:sz="0" w:space="0" w:color="auto" w:frame="1"/>
        </w:rPr>
        <w:t xml:space="preserve">        </w:t>
      </w:r>
      <w:r w:rsidRPr="006A3FB1">
        <w:rPr>
          <w:b/>
          <w:bCs/>
          <w:bdr w:val="none" w:sz="0" w:space="0" w:color="auto" w:frame="1"/>
        </w:rPr>
        <w:t>Câu 4:</w:t>
      </w:r>
      <w:r w:rsidRPr="00B45DEE">
        <w:t> </w:t>
      </w:r>
      <w:r w:rsidRPr="006A3FB1">
        <w:t>Dân số Châu Á chiếm khoảng bao nhiêu phần trăm dân số thế giới?</w:t>
      </w:r>
    </w:p>
    <w:p w14:paraId="25C66CA6" w14:textId="6CCF5A9A" w:rsidR="008D68DF" w:rsidRDefault="008D68DF" w:rsidP="00101DA5">
      <w:pPr>
        <w:pStyle w:val="ThngthngWeb"/>
        <w:shd w:val="clear" w:color="auto" w:fill="FFFFFF"/>
        <w:spacing w:before="0" w:beforeAutospacing="0" w:after="0" w:afterAutospacing="0" w:line="276" w:lineRule="auto"/>
        <w:ind w:hanging="426"/>
        <w:rPr>
          <w:sz w:val="28"/>
          <w:szCs w:val="28"/>
        </w:rPr>
      </w:pPr>
      <w:r>
        <w:rPr>
          <w:sz w:val="28"/>
          <w:szCs w:val="28"/>
        </w:rPr>
        <w:t xml:space="preserve">             </w:t>
      </w:r>
      <w:r w:rsidRPr="006A3FB1">
        <w:rPr>
          <w:sz w:val="28"/>
          <w:szCs w:val="28"/>
        </w:rPr>
        <w:t>A. 55%</w:t>
      </w:r>
      <w:r>
        <w:rPr>
          <w:sz w:val="28"/>
          <w:szCs w:val="28"/>
        </w:rPr>
        <w:t xml:space="preserve">                </w:t>
      </w:r>
      <w:r w:rsidR="00BC1014">
        <w:rPr>
          <w:sz w:val="28"/>
          <w:szCs w:val="28"/>
        </w:rPr>
        <w:t xml:space="preserve">      </w:t>
      </w:r>
      <w:r w:rsidRPr="006A3FB1">
        <w:rPr>
          <w:color w:val="FF0000"/>
          <w:sz w:val="28"/>
          <w:szCs w:val="28"/>
        </w:rPr>
        <w:t>B</w:t>
      </w:r>
      <w:r w:rsidRPr="006A3FB1">
        <w:rPr>
          <w:sz w:val="28"/>
          <w:szCs w:val="28"/>
        </w:rPr>
        <w:t>. 61%</w:t>
      </w:r>
      <w:r>
        <w:rPr>
          <w:sz w:val="28"/>
          <w:szCs w:val="28"/>
        </w:rPr>
        <w:t xml:space="preserve">             </w:t>
      </w:r>
      <w:r w:rsidR="00286385">
        <w:rPr>
          <w:sz w:val="28"/>
          <w:szCs w:val="28"/>
        </w:rPr>
        <w:t xml:space="preserve">   </w:t>
      </w:r>
      <w:r>
        <w:rPr>
          <w:sz w:val="28"/>
          <w:szCs w:val="28"/>
        </w:rPr>
        <w:t xml:space="preserve"> </w:t>
      </w:r>
      <w:r w:rsidRPr="006A3FB1">
        <w:rPr>
          <w:sz w:val="28"/>
          <w:szCs w:val="28"/>
        </w:rPr>
        <w:t>C. 69%</w:t>
      </w:r>
      <w:r>
        <w:rPr>
          <w:sz w:val="28"/>
          <w:szCs w:val="28"/>
        </w:rPr>
        <w:t xml:space="preserve">                    </w:t>
      </w:r>
      <w:r w:rsidR="00286385">
        <w:rPr>
          <w:sz w:val="28"/>
          <w:szCs w:val="28"/>
        </w:rPr>
        <w:t xml:space="preserve">    </w:t>
      </w:r>
      <w:r w:rsidRPr="006A3FB1">
        <w:rPr>
          <w:sz w:val="28"/>
          <w:szCs w:val="28"/>
        </w:rPr>
        <w:t>D. 72%</w:t>
      </w:r>
      <w:r>
        <w:rPr>
          <w:sz w:val="28"/>
          <w:szCs w:val="28"/>
        </w:rPr>
        <w:t>.</w:t>
      </w:r>
    </w:p>
    <w:p w14:paraId="4842F086" w14:textId="25EFFC09" w:rsidR="008D68DF" w:rsidRDefault="008D68DF" w:rsidP="00101DA5">
      <w:pPr>
        <w:pStyle w:val="ThngthngWeb"/>
        <w:shd w:val="clear" w:color="auto" w:fill="FFFFFF"/>
        <w:spacing w:before="0" w:beforeAutospacing="0" w:after="0" w:afterAutospacing="0" w:line="276" w:lineRule="auto"/>
        <w:ind w:left="-426" w:hanging="284"/>
        <w:rPr>
          <w:b/>
          <w:sz w:val="28"/>
          <w:szCs w:val="28"/>
          <w:lang w:val="nl-NL"/>
        </w:rPr>
      </w:pPr>
      <w:r>
        <w:rPr>
          <w:b/>
          <w:sz w:val="28"/>
          <w:szCs w:val="28"/>
          <w:lang w:val="nl-NL"/>
        </w:rPr>
        <w:t xml:space="preserve">          </w:t>
      </w:r>
      <w:r w:rsidRPr="00BA50B3">
        <w:rPr>
          <w:b/>
          <w:sz w:val="28"/>
          <w:szCs w:val="28"/>
          <w:lang w:val="nl-NL"/>
        </w:rPr>
        <w:t>Câu 5</w:t>
      </w:r>
      <w:r w:rsidRPr="00BA50B3">
        <w:rPr>
          <w:sz w:val="28"/>
          <w:szCs w:val="28"/>
          <w:lang w:val="nl-NL"/>
        </w:rPr>
        <w:t xml:space="preserve">: </w:t>
      </w:r>
      <w:r>
        <w:rPr>
          <w:sz w:val="28"/>
          <w:szCs w:val="28"/>
          <w:lang w:val="nl-NL"/>
        </w:rPr>
        <w:t>(</w:t>
      </w:r>
      <w:r w:rsidRPr="006E01A0">
        <w:rPr>
          <w:b/>
          <w:sz w:val="28"/>
          <w:szCs w:val="28"/>
          <w:lang w:val="nl-NL"/>
        </w:rPr>
        <w:t>1 điểm)</w:t>
      </w:r>
      <w:r>
        <w:rPr>
          <w:sz w:val="28"/>
          <w:szCs w:val="28"/>
          <w:lang w:val="nl-NL"/>
        </w:rPr>
        <w:t xml:space="preserve"> </w:t>
      </w:r>
      <w:r w:rsidRPr="00BA50B3">
        <w:rPr>
          <w:b/>
          <w:sz w:val="28"/>
          <w:szCs w:val="28"/>
          <w:lang w:val="nl-NL"/>
        </w:rPr>
        <w:t>Điền từ, cụm từ vào chỗ (….) sao cho phù hợp:</w:t>
      </w:r>
    </w:p>
    <w:p w14:paraId="4B1224D0" w14:textId="1111EA43" w:rsidR="008D68DF" w:rsidRPr="00BA50B3" w:rsidRDefault="008D68DF" w:rsidP="00101DA5">
      <w:pPr>
        <w:pStyle w:val="ThngthngWeb"/>
        <w:shd w:val="clear" w:color="auto" w:fill="FFFFFF"/>
        <w:spacing w:before="0" w:beforeAutospacing="0" w:after="0" w:afterAutospacing="0" w:line="276" w:lineRule="auto"/>
        <w:ind w:right="-1233" w:hanging="284"/>
        <w:rPr>
          <w:sz w:val="28"/>
          <w:szCs w:val="28"/>
        </w:rPr>
      </w:pPr>
      <w:r>
        <w:rPr>
          <w:sz w:val="28"/>
          <w:szCs w:val="28"/>
        </w:rPr>
        <w:t xml:space="preserve">   </w:t>
      </w:r>
      <w:r w:rsidR="00C148CD">
        <w:rPr>
          <w:sz w:val="28"/>
          <w:szCs w:val="28"/>
        </w:rPr>
        <w:t xml:space="preserve">  </w:t>
      </w:r>
      <w:r>
        <w:rPr>
          <w:sz w:val="28"/>
          <w:szCs w:val="28"/>
        </w:rPr>
        <w:t>Châu Á có mạng lưới (1)………………khá phát triển, song sự phân bố (2)……</w:t>
      </w:r>
      <w:r w:rsidR="003B350D">
        <w:rPr>
          <w:sz w:val="28"/>
          <w:szCs w:val="28"/>
        </w:rPr>
        <w:t>.</w:t>
      </w:r>
    </w:p>
    <w:p w14:paraId="121B1B21" w14:textId="0B8BE662" w:rsidR="008D68DF" w:rsidRDefault="008D68DF" w:rsidP="00101DA5">
      <w:pPr>
        <w:pStyle w:val="ThngthngWeb"/>
        <w:shd w:val="clear" w:color="auto" w:fill="FFFFFF"/>
        <w:spacing w:before="0" w:beforeAutospacing="0" w:after="0" w:afterAutospacing="0" w:line="276" w:lineRule="auto"/>
        <w:ind w:left="-1233" w:right="-949" w:hanging="567"/>
        <w:rPr>
          <w:sz w:val="28"/>
          <w:szCs w:val="28"/>
        </w:rPr>
      </w:pPr>
      <w:r>
        <w:rPr>
          <w:sz w:val="28"/>
          <w:szCs w:val="28"/>
        </w:rPr>
        <w:t xml:space="preserve">                         </w:t>
      </w:r>
      <w:r w:rsidR="00C148CD">
        <w:rPr>
          <w:sz w:val="28"/>
          <w:szCs w:val="28"/>
        </w:rPr>
        <w:t xml:space="preserve"> </w:t>
      </w:r>
      <w:r>
        <w:rPr>
          <w:sz w:val="28"/>
          <w:szCs w:val="28"/>
        </w:rPr>
        <w:t>và (3)………………….thay đổi phức tạp, các cảnh quan thì phân hóa (4)………</w:t>
      </w:r>
    </w:p>
    <w:p w14:paraId="34EC731E" w14:textId="789F9F67" w:rsidR="008D68DF" w:rsidRDefault="008D68DF" w:rsidP="00101DA5">
      <w:pPr>
        <w:spacing w:line="276" w:lineRule="auto"/>
        <w:ind w:left="-851" w:hanging="180"/>
        <w:rPr>
          <w:lang w:val="es-ES"/>
        </w:rPr>
      </w:pPr>
      <w:r>
        <w:t xml:space="preserve">             </w:t>
      </w:r>
      <w:r w:rsidRPr="00D83807">
        <w:rPr>
          <w:b/>
          <w:lang w:val="es-ES"/>
        </w:rPr>
        <w:t xml:space="preserve">II. </w:t>
      </w:r>
      <w:r w:rsidRPr="00D83807">
        <w:rPr>
          <w:b/>
          <w:u w:val="single"/>
          <w:lang w:val="es-ES"/>
        </w:rPr>
        <w:t>Phần tự luận</w:t>
      </w:r>
      <w:r w:rsidRPr="00D83807">
        <w:rPr>
          <w:b/>
          <w:lang w:val="es-ES"/>
        </w:rPr>
        <w:t>:</w:t>
      </w:r>
      <w:r w:rsidRPr="00D83807">
        <w:rPr>
          <w:lang w:val="es-ES"/>
        </w:rPr>
        <w:t xml:space="preserve"> </w:t>
      </w:r>
      <w:r w:rsidRPr="00D83807">
        <w:rPr>
          <w:u w:val="single"/>
          <w:lang w:val="es-ES"/>
        </w:rPr>
        <w:t>(7 điểm)</w:t>
      </w:r>
    </w:p>
    <w:p w14:paraId="6E090D3A" w14:textId="0A6413BD" w:rsidR="008D68DF" w:rsidRDefault="008D68DF" w:rsidP="00101DA5">
      <w:pPr>
        <w:spacing w:line="276" w:lineRule="auto"/>
        <w:ind w:left="-850" w:hanging="284"/>
        <w:rPr>
          <w:lang w:val="es-ES"/>
        </w:rPr>
      </w:pPr>
      <w:r>
        <w:rPr>
          <w:b/>
          <w:lang w:val="es-ES"/>
        </w:rPr>
        <w:t xml:space="preserve">              </w:t>
      </w:r>
      <w:r w:rsidR="00C148CD">
        <w:rPr>
          <w:b/>
          <w:lang w:val="es-ES"/>
        </w:rPr>
        <w:t xml:space="preserve"> </w:t>
      </w:r>
      <w:r w:rsidRPr="0070475A">
        <w:rPr>
          <w:b/>
          <w:bCs/>
          <w:bdr w:val="none" w:sz="0" w:space="0" w:color="auto" w:frame="1"/>
        </w:rPr>
        <w:t>Câu 1: (3 điểm)</w:t>
      </w:r>
      <w:r w:rsidRPr="0070475A">
        <w:t> Em hãy trình bày đặc điểm địa hình Châu Á?</w:t>
      </w:r>
      <w:r w:rsidRPr="0070475A">
        <w:rPr>
          <w:lang w:val="es-ES"/>
        </w:rPr>
        <w:t xml:space="preserve">  </w:t>
      </w:r>
    </w:p>
    <w:p w14:paraId="2A51669F" w14:textId="6A12F133" w:rsidR="003E01EE" w:rsidRDefault="003E01EE" w:rsidP="003E01EE">
      <w:pPr>
        <w:spacing w:line="276" w:lineRule="auto"/>
        <w:ind w:left="-850" w:hanging="284"/>
      </w:pPr>
      <w:r>
        <w:rPr>
          <w:b/>
          <w:bCs/>
          <w:bdr w:val="none" w:sz="0" w:space="0" w:color="auto" w:frame="1"/>
        </w:rPr>
        <w:t xml:space="preserve">               </w:t>
      </w:r>
      <w:r w:rsidRPr="0070475A">
        <w:rPr>
          <w:b/>
          <w:bCs/>
          <w:bdr w:val="none" w:sz="0" w:space="0" w:color="auto" w:frame="1"/>
        </w:rPr>
        <w:t xml:space="preserve">Câu </w:t>
      </w:r>
      <w:r>
        <w:rPr>
          <w:b/>
          <w:bCs/>
          <w:bdr w:val="none" w:sz="0" w:space="0" w:color="auto" w:frame="1"/>
        </w:rPr>
        <w:t>2</w:t>
      </w:r>
      <w:r w:rsidRPr="0070475A">
        <w:rPr>
          <w:b/>
          <w:bCs/>
          <w:bdr w:val="none" w:sz="0" w:space="0" w:color="auto" w:frame="1"/>
        </w:rPr>
        <w:t>: (2 điểm)</w:t>
      </w:r>
      <w:r w:rsidRPr="0070475A">
        <w:t xml:space="preserve"> Châu Á là nơi ra đời của các tôn giáo nào? Cho biết thời gian </w:t>
      </w:r>
    </w:p>
    <w:p w14:paraId="0FDAB144" w14:textId="77777777" w:rsidR="003E01EE" w:rsidRPr="00101DA5" w:rsidRDefault="003E01EE" w:rsidP="003E01EE">
      <w:pPr>
        <w:spacing w:line="276" w:lineRule="auto"/>
        <w:ind w:left="-850" w:hanging="284"/>
        <w:rPr>
          <w:lang w:val="es-ES"/>
        </w:rPr>
      </w:pPr>
      <w:r>
        <w:rPr>
          <w:b/>
          <w:bCs/>
          <w:bdr w:val="none" w:sz="0" w:space="0" w:color="auto" w:frame="1"/>
        </w:rPr>
        <w:t xml:space="preserve">                  </w:t>
      </w:r>
      <w:r w:rsidRPr="00101DA5">
        <w:rPr>
          <w:bdr w:val="none" w:sz="0" w:space="0" w:color="auto" w:frame="1"/>
        </w:rPr>
        <w:t>địa điểm ra đời các tôn giáo đó?</w:t>
      </w:r>
    </w:p>
    <w:tbl>
      <w:tblPr>
        <w:tblW w:w="9356" w:type="dxa"/>
        <w:tblInd w:w="-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09"/>
        <w:gridCol w:w="2268"/>
        <w:gridCol w:w="3686"/>
        <w:gridCol w:w="2693"/>
      </w:tblGrid>
      <w:tr w:rsidR="003E01EE" w:rsidRPr="001106C6" w14:paraId="422CA97C" w14:textId="77777777" w:rsidTr="00597603">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53CF2677" w14:textId="77777777" w:rsidR="003E01EE" w:rsidRPr="001106C6" w:rsidRDefault="003E01EE" w:rsidP="00597603">
            <w:pPr>
              <w:spacing w:line="276" w:lineRule="auto"/>
              <w:jc w:val="center"/>
            </w:pPr>
            <w:r w:rsidRPr="0070475A">
              <w:rPr>
                <w:b/>
                <w:bCs/>
                <w:bdr w:val="none" w:sz="0" w:space="0" w:color="auto" w:frame="1"/>
              </w:rPr>
              <w:t>TT</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D0375E0" w14:textId="77777777" w:rsidR="003E01EE" w:rsidRPr="001106C6" w:rsidRDefault="003E01EE" w:rsidP="00597603">
            <w:pPr>
              <w:spacing w:line="276" w:lineRule="auto"/>
              <w:jc w:val="center"/>
            </w:pPr>
            <w:r w:rsidRPr="0070475A">
              <w:rPr>
                <w:b/>
                <w:bCs/>
                <w:bdr w:val="none" w:sz="0" w:space="0" w:color="auto" w:frame="1"/>
              </w:rPr>
              <w:t>Tên các tôn giáo</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18CDF9A1" w14:textId="77777777" w:rsidR="003E01EE" w:rsidRPr="001106C6" w:rsidRDefault="003E01EE" w:rsidP="00597603">
            <w:pPr>
              <w:spacing w:line="276" w:lineRule="auto"/>
              <w:jc w:val="center"/>
            </w:pPr>
            <w:r w:rsidRPr="0070475A">
              <w:rPr>
                <w:b/>
                <w:bCs/>
                <w:bdr w:val="none" w:sz="0" w:space="0" w:color="auto" w:frame="1"/>
              </w:rPr>
              <w:t>Thời gian ra đời</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30EE5481" w14:textId="77777777" w:rsidR="003E01EE" w:rsidRPr="001106C6" w:rsidRDefault="003E01EE" w:rsidP="00597603">
            <w:pPr>
              <w:spacing w:line="276" w:lineRule="auto"/>
              <w:jc w:val="center"/>
            </w:pPr>
            <w:r w:rsidRPr="0070475A">
              <w:rPr>
                <w:b/>
                <w:bCs/>
                <w:bdr w:val="none" w:sz="0" w:space="0" w:color="auto" w:frame="1"/>
              </w:rPr>
              <w:t>Địa điểm</w:t>
            </w:r>
            <w:r>
              <w:rPr>
                <w:b/>
                <w:bCs/>
                <w:bdr w:val="none" w:sz="0" w:space="0" w:color="auto" w:frame="1"/>
              </w:rPr>
              <w:t xml:space="preserve"> ra đời</w:t>
            </w:r>
          </w:p>
        </w:tc>
      </w:tr>
      <w:tr w:rsidR="003E01EE" w:rsidRPr="001106C6" w14:paraId="552F7027" w14:textId="77777777" w:rsidTr="00597603">
        <w:trPr>
          <w:trHeight w:val="258"/>
        </w:trPr>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66EE4F8" w14:textId="77777777" w:rsidR="003E01EE" w:rsidRPr="001106C6" w:rsidRDefault="003E01EE" w:rsidP="00597603">
            <w:pPr>
              <w:spacing w:line="276" w:lineRule="auto"/>
              <w:rPr>
                <w:rFonts w:ascii="Arial" w:hAnsi="Arial" w:cs="Arial"/>
                <w:sz w:val="24"/>
                <w:szCs w:val="24"/>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2752DFA7" w14:textId="77777777" w:rsidR="003E01EE" w:rsidRPr="001106C6" w:rsidRDefault="003E01EE" w:rsidP="00597603">
            <w:pPr>
              <w:spacing w:line="276" w:lineRule="auto"/>
              <w:rPr>
                <w:sz w:val="20"/>
                <w:szCs w:val="20"/>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315AD02D" w14:textId="77777777" w:rsidR="003E01EE" w:rsidRPr="001106C6" w:rsidRDefault="003E01EE" w:rsidP="00597603">
            <w:pPr>
              <w:spacing w:line="276" w:lineRule="auto"/>
              <w:rPr>
                <w:sz w:val="20"/>
                <w:szCs w:val="20"/>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03F12545" w14:textId="77777777" w:rsidR="003E01EE" w:rsidRPr="001106C6" w:rsidRDefault="003E01EE" w:rsidP="00597603">
            <w:pPr>
              <w:spacing w:line="276" w:lineRule="auto"/>
              <w:rPr>
                <w:sz w:val="20"/>
                <w:szCs w:val="20"/>
              </w:rPr>
            </w:pPr>
          </w:p>
        </w:tc>
      </w:tr>
      <w:tr w:rsidR="003E01EE" w:rsidRPr="001106C6" w14:paraId="5FCDAEFC" w14:textId="77777777" w:rsidTr="00597603">
        <w:trPr>
          <w:trHeight w:val="209"/>
        </w:trPr>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17EE68D4" w14:textId="77777777" w:rsidR="003E01EE" w:rsidRPr="001106C6" w:rsidRDefault="003E01EE" w:rsidP="00597603">
            <w:pPr>
              <w:spacing w:line="276" w:lineRule="auto"/>
              <w:rPr>
                <w:sz w:val="20"/>
                <w:szCs w:val="20"/>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30384CA2" w14:textId="77777777" w:rsidR="003E01EE" w:rsidRPr="001106C6" w:rsidRDefault="003E01EE" w:rsidP="00597603">
            <w:pPr>
              <w:spacing w:line="276" w:lineRule="auto"/>
              <w:rPr>
                <w:sz w:val="20"/>
                <w:szCs w:val="20"/>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7AE09E7E" w14:textId="77777777" w:rsidR="003E01EE" w:rsidRPr="001106C6" w:rsidRDefault="003E01EE" w:rsidP="00597603">
            <w:pPr>
              <w:spacing w:line="276" w:lineRule="auto"/>
              <w:rPr>
                <w:sz w:val="20"/>
                <w:szCs w:val="20"/>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162D3818" w14:textId="77777777" w:rsidR="003E01EE" w:rsidRPr="001106C6" w:rsidRDefault="003E01EE" w:rsidP="00597603">
            <w:pPr>
              <w:spacing w:line="276" w:lineRule="auto"/>
              <w:rPr>
                <w:sz w:val="20"/>
                <w:szCs w:val="20"/>
              </w:rPr>
            </w:pPr>
          </w:p>
        </w:tc>
      </w:tr>
      <w:tr w:rsidR="003E01EE" w:rsidRPr="001106C6" w14:paraId="0719BBB7" w14:textId="77777777" w:rsidTr="00597603">
        <w:trPr>
          <w:trHeight w:val="226"/>
        </w:trPr>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70BED136" w14:textId="77777777" w:rsidR="003E01EE" w:rsidRPr="001106C6" w:rsidRDefault="003E01EE" w:rsidP="00597603">
            <w:pPr>
              <w:spacing w:line="276" w:lineRule="auto"/>
              <w:rPr>
                <w:sz w:val="20"/>
                <w:szCs w:val="20"/>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636CF263" w14:textId="77777777" w:rsidR="003E01EE" w:rsidRPr="001106C6" w:rsidRDefault="003E01EE" w:rsidP="00597603">
            <w:pPr>
              <w:spacing w:line="276" w:lineRule="auto"/>
              <w:rPr>
                <w:sz w:val="20"/>
                <w:szCs w:val="20"/>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659B9DD9" w14:textId="77777777" w:rsidR="003E01EE" w:rsidRPr="001106C6" w:rsidRDefault="003E01EE" w:rsidP="00597603">
            <w:pPr>
              <w:spacing w:line="276" w:lineRule="auto"/>
              <w:rPr>
                <w:sz w:val="20"/>
                <w:szCs w:val="20"/>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1E037E87" w14:textId="77777777" w:rsidR="003E01EE" w:rsidRPr="001106C6" w:rsidRDefault="003E01EE" w:rsidP="00597603">
            <w:pPr>
              <w:spacing w:line="276" w:lineRule="auto"/>
              <w:rPr>
                <w:sz w:val="20"/>
                <w:szCs w:val="20"/>
              </w:rPr>
            </w:pPr>
          </w:p>
        </w:tc>
      </w:tr>
      <w:tr w:rsidR="003E01EE" w:rsidRPr="001106C6" w14:paraId="7031E554" w14:textId="77777777" w:rsidTr="00597603">
        <w:trPr>
          <w:trHeight w:val="213"/>
        </w:trPr>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01431794" w14:textId="77777777" w:rsidR="003E01EE" w:rsidRPr="001106C6" w:rsidRDefault="003E01EE" w:rsidP="00597603">
            <w:pPr>
              <w:spacing w:line="276" w:lineRule="auto"/>
              <w:rPr>
                <w:sz w:val="20"/>
                <w:szCs w:val="20"/>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05EC2FCF" w14:textId="77777777" w:rsidR="003E01EE" w:rsidRPr="001106C6" w:rsidRDefault="003E01EE" w:rsidP="00597603">
            <w:pPr>
              <w:spacing w:line="276" w:lineRule="auto"/>
              <w:rPr>
                <w:sz w:val="20"/>
                <w:szCs w:val="20"/>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50F2BDAA" w14:textId="77777777" w:rsidR="003E01EE" w:rsidRPr="001106C6" w:rsidRDefault="003E01EE" w:rsidP="00597603">
            <w:pPr>
              <w:spacing w:line="276" w:lineRule="auto"/>
              <w:rPr>
                <w:sz w:val="20"/>
                <w:szCs w:val="20"/>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0B630134" w14:textId="77777777" w:rsidR="003E01EE" w:rsidRPr="001106C6" w:rsidRDefault="003E01EE" w:rsidP="00597603">
            <w:pPr>
              <w:spacing w:line="276" w:lineRule="auto"/>
              <w:rPr>
                <w:sz w:val="20"/>
                <w:szCs w:val="20"/>
              </w:rPr>
            </w:pPr>
          </w:p>
        </w:tc>
      </w:tr>
    </w:tbl>
    <w:p w14:paraId="60DDEB5A" w14:textId="77777777" w:rsidR="00D9090D" w:rsidRDefault="00D9090D" w:rsidP="004B67A2">
      <w:pPr>
        <w:rPr>
          <w:b/>
          <w:bCs/>
          <w:bdr w:val="none" w:sz="0" w:space="0" w:color="auto" w:frame="1"/>
        </w:rPr>
      </w:pPr>
    </w:p>
    <w:p w14:paraId="01450BCD" w14:textId="0DF3E67C" w:rsidR="004B67A2" w:rsidRDefault="00E9085B" w:rsidP="004B67A2">
      <w:pPr>
        <w:rPr>
          <w:b/>
          <w:bCs/>
          <w:bdr w:val="none" w:sz="0" w:space="0" w:color="auto" w:frame="1"/>
        </w:rPr>
      </w:pPr>
      <w:r>
        <w:rPr>
          <w:b/>
          <w:bCs/>
          <w:bdr w:val="none" w:sz="0" w:space="0" w:color="auto" w:frame="1"/>
        </w:rPr>
        <w:t xml:space="preserve"> </w:t>
      </w:r>
      <w:r w:rsidR="008D68DF">
        <w:rPr>
          <w:b/>
          <w:bCs/>
          <w:bdr w:val="none" w:sz="0" w:space="0" w:color="auto" w:frame="1"/>
        </w:rPr>
        <w:t xml:space="preserve">Câu </w:t>
      </w:r>
      <w:r w:rsidR="008E735B">
        <w:rPr>
          <w:b/>
          <w:bCs/>
          <w:bdr w:val="none" w:sz="0" w:space="0" w:color="auto" w:frame="1"/>
        </w:rPr>
        <w:t>3</w:t>
      </w:r>
      <w:r>
        <w:rPr>
          <w:b/>
          <w:bCs/>
          <w:bdr w:val="none" w:sz="0" w:space="0" w:color="auto" w:frame="1"/>
        </w:rPr>
        <w:t xml:space="preserve">: </w:t>
      </w:r>
      <w:r w:rsidR="008D68DF">
        <w:rPr>
          <w:b/>
          <w:bCs/>
          <w:bdr w:val="none" w:sz="0" w:space="0" w:color="auto" w:frame="1"/>
        </w:rPr>
        <w:t xml:space="preserve"> (2</w:t>
      </w:r>
      <w:r w:rsidR="003E01EE">
        <w:rPr>
          <w:b/>
          <w:bCs/>
          <w:bdr w:val="none" w:sz="0" w:space="0" w:color="auto" w:frame="1"/>
        </w:rPr>
        <w:t xml:space="preserve"> điểm) </w:t>
      </w:r>
      <w:r w:rsidR="0052416B" w:rsidRPr="004B67A2">
        <w:rPr>
          <w:bdr w:val="none" w:sz="0" w:space="0" w:color="auto" w:frame="1"/>
        </w:rPr>
        <w:t>Quan sát Hình 2.1</w:t>
      </w:r>
      <w:r w:rsidR="004B67A2">
        <w:rPr>
          <w:bdr w:val="none" w:sz="0" w:space="0" w:color="auto" w:frame="1"/>
        </w:rPr>
        <w:t>, em hãy:</w:t>
      </w:r>
    </w:p>
    <w:p w14:paraId="765F68F2" w14:textId="5B12F4C5" w:rsidR="003E01EE" w:rsidRDefault="004B67A2" w:rsidP="004B67A2">
      <w:pPr>
        <w:jc w:val="center"/>
        <w:rPr>
          <w:b/>
          <w:bCs/>
          <w:bdr w:val="none" w:sz="0" w:space="0" w:color="auto" w:frame="1"/>
        </w:rPr>
      </w:pPr>
      <w:r>
        <w:rPr>
          <w:noProof/>
        </w:rPr>
        <w:lastRenderedPageBreak/>
        <w:drawing>
          <wp:inline distT="0" distB="0" distL="0" distR="0" wp14:anchorId="7F647B56" wp14:editId="4CDC92BE">
            <wp:extent cx="5389685" cy="3129688"/>
            <wp:effectExtent l="0" t="0" r="1905"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4030" cy="3161245"/>
                    </a:xfrm>
                    <a:prstGeom prst="rect">
                      <a:avLst/>
                    </a:prstGeom>
                    <a:noFill/>
                    <a:ln>
                      <a:noFill/>
                    </a:ln>
                  </pic:spPr>
                </pic:pic>
              </a:graphicData>
            </a:graphic>
          </wp:inline>
        </w:drawing>
      </w:r>
    </w:p>
    <w:p w14:paraId="42322885" w14:textId="77777777" w:rsidR="00E23165" w:rsidRDefault="00E23165" w:rsidP="00E9085B">
      <w:pPr>
        <w:pStyle w:val="ThngthngWeb"/>
        <w:spacing w:before="0" w:beforeAutospacing="0" w:after="0" w:afterAutospacing="0"/>
        <w:jc w:val="both"/>
        <w:rPr>
          <w:b/>
          <w:bCs/>
          <w:sz w:val="28"/>
          <w:szCs w:val="28"/>
          <w:bdr w:val="none" w:sz="0" w:space="0" w:color="auto" w:frame="1"/>
        </w:rPr>
      </w:pPr>
    </w:p>
    <w:p w14:paraId="44F623C1" w14:textId="0B61CE40" w:rsidR="0052416B" w:rsidRPr="0052416B" w:rsidRDefault="0052416B" w:rsidP="00E9085B">
      <w:pPr>
        <w:pStyle w:val="ThngthngWeb"/>
        <w:spacing w:before="0" w:beforeAutospacing="0" w:after="0" w:afterAutospacing="0"/>
        <w:jc w:val="both"/>
        <w:rPr>
          <w:color w:val="000000"/>
          <w:sz w:val="28"/>
          <w:szCs w:val="28"/>
        </w:rPr>
      </w:pPr>
      <w:r w:rsidRPr="0052416B">
        <w:rPr>
          <w:b/>
          <w:bCs/>
          <w:sz w:val="28"/>
          <w:szCs w:val="28"/>
          <w:bdr w:val="none" w:sz="0" w:space="0" w:color="auto" w:frame="1"/>
        </w:rPr>
        <w:t xml:space="preserve"> </w:t>
      </w:r>
      <w:r>
        <w:rPr>
          <w:b/>
          <w:bCs/>
          <w:sz w:val="28"/>
          <w:szCs w:val="28"/>
          <w:bdr w:val="none" w:sz="0" w:space="0" w:color="auto" w:frame="1"/>
        </w:rPr>
        <w:t xml:space="preserve">- </w:t>
      </w:r>
      <w:r w:rsidRPr="0052416B">
        <w:rPr>
          <w:b/>
          <w:bCs/>
          <w:sz w:val="28"/>
          <w:szCs w:val="28"/>
          <w:bdr w:val="none" w:sz="0" w:space="0" w:color="auto" w:frame="1"/>
        </w:rPr>
        <w:t xml:space="preserve"> </w:t>
      </w:r>
      <w:r w:rsidRPr="0052416B">
        <w:rPr>
          <w:color w:val="000000"/>
          <w:sz w:val="28"/>
          <w:szCs w:val="28"/>
        </w:rPr>
        <w:t>Đọc tên các đới khí hậu từ vùng cực Bắc đến vùng Xích đạo dọc theo kinh tuyến 80</w:t>
      </w:r>
      <w:r w:rsidRPr="0052416B">
        <w:rPr>
          <w:color w:val="000000"/>
          <w:sz w:val="28"/>
          <w:szCs w:val="28"/>
          <w:vertAlign w:val="superscript"/>
        </w:rPr>
        <w:t>0</w:t>
      </w:r>
      <w:r w:rsidRPr="0052416B">
        <w:rPr>
          <w:color w:val="000000"/>
          <w:sz w:val="28"/>
          <w:szCs w:val="28"/>
        </w:rPr>
        <w:t>Đ.</w:t>
      </w:r>
    </w:p>
    <w:p w14:paraId="45638533" w14:textId="649D0671" w:rsidR="003E01EE" w:rsidRDefault="004B67A2" w:rsidP="00E9085B">
      <w:pPr>
        <w:pStyle w:val="ThngthngWeb"/>
        <w:spacing w:before="0" w:beforeAutospacing="0" w:after="0" w:afterAutospacing="0"/>
        <w:jc w:val="both"/>
        <w:rPr>
          <w:color w:val="000000"/>
          <w:sz w:val="28"/>
          <w:szCs w:val="28"/>
        </w:rPr>
      </w:pPr>
      <w:r>
        <w:rPr>
          <w:color w:val="000000"/>
          <w:sz w:val="28"/>
          <w:szCs w:val="28"/>
        </w:rPr>
        <w:t xml:space="preserve">  </w:t>
      </w:r>
      <w:r w:rsidR="0052416B" w:rsidRPr="0052416B">
        <w:rPr>
          <w:color w:val="000000"/>
          <w:sz w:val="28"/>
          <w:szCs w:val="28"/>
        </w:rPr>
        <w:t>- Giải thích tại sao khí hậu châu Á lại chia thành nhiều đới như vậy</w:t>
      </w:r>
      <w:r w:rsidR="0052416B">
        <w:rPr>
          <w:color w:val="000000"/>
          <w:sz w:val="28"/>
          <w:szCs w:val="28"/>
        </w:rPr>
        <w:t>?</w:t>
      </w:r>
    </w:p>
    <w:p w14:paraId="6CCB923E" w14:textId="77777777" w:rsidR="003E01EE" w:rsidRPr="00C148CD" w:rsidRDefault="003E01EE" w:rsidP="004B67A2">
      <w:pPr>
        <w:spacing w:line="276" w:lineRule="auto"/>
      </w:pPr>
    </w:p>
    <w:p w14:paraId="3D405A32" w14:textId="7C6689A3" w:rsidR="008D68DF" w:rsidRDefault="008D68DF" w:rsidP="008D68DF">
      <w:pPr>
        <w:jc w:val="center"/>
        <w:rPr>
          <w:b/>
          <w:lang w:val="nl-NL"/>
        </w:rPr>
      </w:pPr>
      <w:r w:rsidRPr="001862E3">
        <w:rPr>
          <w:b/>
          <w:lang w:val="nl-NL"/>
        </w:rPr>
        <w:t>BÀI LÀM.</w:t>
      </w:r>
    </w:p>
    <w:p w14:paraId="74B32FAD" w14:textId="04198623" w:rsidR="00E9085B" w:rsidRDefault="001C066E" w:rsidP="001805F4">
      <w:pPr>
        <w:pStyle w:val="ThngthngWeb"/>
        <w:spacing w:before="0" w:beforeAutospacing="0" w:after="240" w:afterAutospacing="0" w:line="360" w:lineRule="auto"/>
        <w:ind w:right="-567"/>
        <w:jc w:val="both"/>
        <w:rPr>
          <w:color w:val="000000"/>
          <w:sz w:val="28"/>
          <w:szCs w:val="28"/>
        </w:rPr>
      </w:pPr>
      <w:r w:rsidRPr="001805F4">
        <w:rPr>
          <w:color w:val="000000"/>
          <w:sz w:val="28"/>
          <w:szCs w:val="28"/>
        </w:rPr>
        <w:t>…………………………………………………………………………………………………………………………………………………………………………………………………………………………………………………………………………………………………………………………………………………………………………………………………………………………………………………………………………………………………………………………………………………………………………………………………………………………………………………………………………………………………………………………………………………………………………………………………………………………………………………………………………………………………………………………………………………………………………………………………………………………………………………………………………………………………………………………………………………………………………………………………………………………</w:t>
      </w:r>
      <w:r w:rsidR="002517CF">
        <w:rPr>
          <w:color w:val="000000"/>
          <w:sz w:val="28"/>
          <w:szCs w:val="28"/>
        </w:rPr>
        <w:t>…………………………………………………………………………………………</w:t>
      </w:r>
      <w:r w:rsidR="00E9085B">
        <w:rPr>
          <w:color w:val="000000"/>
          <w:sz w:val="28"/>
          <w:szCs w:val="28"/>
        </w:rPr>
        <w:t>…………………………………………………………………………………………………………………………………………………………………………………….</w:t>
      </w:r>
    </w:p>
    <w:p w14:paraId="17BFDB9D" w14:textId="77777777" w:rsidR="008D68DF" w:rsidRPr="00097C83" w:rsidRDefault="008D68DF" w:rsidP="00E9085B">
      <w:pPr>
        <w:spacing w:line="360" w:lineRule="auto"/>
        <w:rPr>
          <w:lang w:val="nl-NL"/>
        </w:rPr>
      </w:pPr>
      <w:r>
        <w:rPr>
          <w:b/>
          <w:lang w:val="nl-NL"/>
        </w:rPr>
        <w:lastRenderedPageBreak/>
        <w:t xml:space="preserve">* </w:t>
      </w:r>
      <w:r w:rsidRPr="0052404A">
        <w:rPr>
          <w:b/>
          <w:lang w:val="nl-NL"/>
        </w:rPr>
        <w:t>HƯỚNG DẪN CHẤM VÀ THANG ĐIỂM:</w:t>
      </w:r>
    </w:p>
    <w:p w14:paraId="0914A2CC" w14:textId="42757A61" w:rsidR="008D68DF" w:rsidRPr="002D2F2F" w:rsidRDefault="008D68DF" w:rsidP="00AF61C0">
      <w:pPr>
        <w:ind w:left="-360" w:right="-894" w:hanging="180"/>
        <w:rPr>
          <w:lang w:val="nl-NL"/>
        </w:rPr>
      </w:pPr>
      <w:r>
        <w:rPr>
          <w:b/>
          <w:lang w:val="nl-NL"/>
        </w:rPr>
        <w:t xml:space="preserve">       I. Phần trắc</w:t>
      </w:r>
      <w:r w:rsidRPr="0052404A">
        <w:rPr>
          <w:b/>
          <w:lang w:val="nl-NL"/>
        </w:rPr>
        <w:t xml:space="preserve"> nghiệm</w:t>
      </w:r>
      <w:r>
        <w:rPr>
          <w:b/>
          <w:lang w:val="nl-NL"/>
        </w:rPr>
        <w:t xml:space="preserve"> khách quan</w:t>
      </w:r>
      <w:r w:rsidRPr="0052404A">
        <w:rPr>
          <w:b/>
          <w:lang w:val="nl-NL"/>
        </w:rPr>
        <w:t>:</w:t>
      </w:r>
      <w:r w:rsidRPr="0052404A">
        <w:rPr>
          <w:lang w:val="nl-NL"/>
        </w:rPr>
        <w:t xml:space="preserve"> (3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517"/>
        <w:gridCol w:w="1518"/>
        <w:gridCol w:w="1518"/>
        <w:gridCol w:w="1518"/>
      </w:tblGrid>
      <w:tr w:rsidR="008D68DF" w14:paraId="24AAE3CB" w14:textId="77777777" w:rsidTr="005E0C29">
        <w:trPr>
          <w:jc w:val="center"/>
        </w:trPr>
        <w:tc>
          <w:tcPr>
            <w:tcW w:w="1517" w:type="dxa"/>
            <w:shd w:val="clear" w:color="auto" w:fill="auto"/>
          </w:tcPr>
          <w:p w14:paraId="77B62594" w14:textId="77777777" w:rsidR="008D68DF" w:rsidRPr="002D2F2F" w:rsidRDefault="008D68DF" w:rsidP="005E0C29">
            <w:pPr>
              <w:ind w:right="-1"/>
              <w:rPr>
                <w:b/>
                <w:i/>
              </w:rPr>
            </w:pPr>
            <w:r w:rsidRPr="002D2F2F">
              <w:rPr>
                <w:b/>
                <w:i/>
              </w:rPr>
              <w:t>Câu hỏi</w:t>
            </w:r>
          </w:p>
        </w:tc>
        <w:tc>
          <w:tcPr>
            <w:tcW w:w="1517" w:type="dxa"/>
            <w:shd w:val="clear" w:color="auto" w:fill="auto"/>
          </w:tcPr>
          <w:p w14:paraId="21CC84D2" w14:textId="77777777" w:rsidR="008D68DF" w:rsidRPr="00F36035" w:rsidRDefault="008D68DF" w:rsidP="005E0C29">
            <w:pPr>
              <w:ind w:right="-1"/>
              <w:jc w:val="center"/>
              <w:rPr>
                <w:b/>
              </w:rPr>
            </w:pPr>
            <w:r w:rsidRPr="00F36035">
              <w:rPr>
                <w:b/>
              </w:rPr>
              <w:t>1</w:t>
            </w:r>
          </w:p>
        </w:tc>
        <w:tc>
          <w:tcPr>
            <w:tcW w:w="1518" w:type="dxa"/>
            <w:shd w:val="clear" w:color="auto" w:fill="auto"/>
          </w:tcPr>
          <w:p w14:paraId="3E102F0D" w14:textId="77777777" w:rsidR="008D68DF" w:rsidRPr="00F36035" w:rsidRDefault="008D68DF" w:rsidP="005E0C29">
            <w:pPr>
              <w:ind w:right="-1"/>
              <w:jc w:val="center"/>
              <w:rPr>
                <w:b/>
              </w:rPr>
            </w:pPr>
            <w:r w:rsidRPr="00F36035">
              <w:rPr>
                <w:b/>
              </w:rPr>
              <w:t>2</w:t>
            </w:r>
          </w:p>
        </w:tc>
        <w:tc>
          <w:tcPr>
            <w:tcW w:w="1518" w:type="dxa"/>
            <w:shd w:val="clear" w:color="auto" w:fill="auto"/>
          </w:tcPr>
          <w:p w14:paraId="0DE9D97F" w14:textId="77777777" w:rsidR="008D68DF" w:rsidRPr="00F36035" w:rsidRDefault="008D68DF" w:rsidP="005E0C29">
            <w:pPr>
              <w:ind w:right="-1"/>
              <w:rPr>
                <w:b/>
              </w:rPr>
            </w:pPr>
            <w:r>
              <w:rPr>
                <w:b/>
              </w:rPr>
              <w:t xml:space="preserve">      </w:t>
            </w:r>
            <w:r w:rsidRPr="00F36035">
              <w:rPr>
                <w:b/>
              </w:rPr>
              <w:t xml:space="preserve"> 3</w:t>
            </w:r>
          </w:p>
        </w:tc>
        <w:tc>
          <w:tcPr>
            <w:tcW w:w="1518" w:type="dxa"/>
            <w:shd w:val="clear" w:color="auto" w:fill="auto"/>
          </w:tcPr>
          <w:p w14:paraId="5F499375" w14:textId="77777777" w:rsidR="008D68DF" w:rsidRPr="00F36035" w:rsidRDefault="008D68DF" w:rsidP="005E0C29">
            <w:pPr>
              <w:ind w:right="-1"/>
              <w:rPr>
                <w:b/>
              </w:rPr>
            </w:pPr>
            <w:r>
              <w:rPr>
                <w:b/>
              </w:rPr>
              <w:t xml:space="preserve">      </w:t>
            </w:r>
            <w:r w:rsidRPr="00F36035">
              <w:rPr>
                <w:b/>
              </w:rPr>
              <w:t xml:space="preserve"> 4</w:t>
            </w:r>
          </w:p>
        </w:tc>
      </w:tr>
      <w:tr w:rsidR="008D68DF" w:rsidRPr="00137875" w14:paraId="766D285C" w14:textId="77777777" w:rsidTr="005E0C29">
        <w:trPr>
          <w:jc w:val="center"/>
        </w:trPr>
        <w:tc>
          <w:tcPr>
            <w:tcW w:w="1517" w:type="dxa"/>
            <w:shd w:val="clear" w:color="auto" w:fill="auto"/>
          </w:tcPr>
          <w:p w14:paraId="4AF1B8FD" w14:textId="77777777" w:rsidR="008D68DF" w:rsidRPr="002D2F2F" w:rsidRDefault="008D68DF" w:rsidP="005E0C29">
            <w:pPr>
              <w:ind w:right="-1"/>
              <w:rPr>
                <w:b/>
                <w:i/>
              </w:rPr>
            </w:pPr>
            <w:r w:rsidRPr="002D2F2F">
              <w:rPr>
                <w:b/>
                <w:i/>
              </w:rPr>
              <w:t>Đáp án</w:t>
            </w:r>
          </w:p>
        </w:tc>
        <w:tc>
          <w:tcPr>
            <w:tcW w:w="1517" w:type="dxa"/>
            <w:shd w:val="clear" w:color="auto" w:fill="auto"/>
          </w:tcPr>
          <w:p w14:paraId="36529E5F" w14:textId="77777777" w:rsidR="008D68DF" w:rsidRPr="00137875" w:rsidRDefault="008D68DF" w:rsidP="005E0C29">
            <w:pPr>
              <w:ind w:right="-1"/>
              <w:jc w:val="center"/>
            </w:pPr>
            <w:r>
              <w:t>B</w:t>
            </w:r>
          </w:p>
        </w:tc>
        <w:tc>
          <w:tcPr>
            <w:tcW w:w="1518" w:type="dxa"/>
            <w:shd w:val="clear" w:color="auto" w:fill="auto"/>
          </w:tcPr>
          <w:p w14:paraId="1A9281E6" w14:textId="77777777" w:rsidR="008D68DF" w:rsidRPr="00137875" w:rsidRDefault="008D68DF" w:rsidP="005E0C29">
            <w:pPr>
              <w:ind w:right="-1"/>
              <w:jc w:val="center"/>
            </w:pPr>
            <w:r>
              <w:t>C</w:t>
            </w:r>
          </w:p>
        </w:tc>
        <w:tc>
          <w:tcPr>
            <w:tcW w:w="1518" w:type="dxa"/>
            <w:shd w:val="clear" w:color="auto" w:fill="auto"/>
          </w:tcPr>
          <w:p w14:paraId="018E10CD" w14:textId="77777777" w:rsidR="008D68DF" w:rsidRPr="00137875" w:rsidRDefault="008D68DF" w:rsidP="005E0C29">
            <w:pPr>
              <w:ind w:right="-1"/>
            </w:pPr>
            <w:r>
              <w:t xml:space="preserve">       A</w:t>
            </w:r>
          </w:p>
        </w:tc>
        <w:tc>
          <w:tcPr>
            <w:tcW w:w="1518" w:type="dxa"/>
            <w:shd w:val="clear" w:color="auto" w:fill="auto"/>
          </w:tcPr>
          <w:p w14:paraId="42273D72" w14:textId="77777777" w:rsidR="008D68DF" w:rsidRPr="00137875" w:rsidRDefault="008D68DF" w:rsidP="005E0C29">
            <w:pPr>
              <w:ind w:right="-1"/>
            </w:pPr>
            <w:r>
              <w:t xml:space="preserve">        B</w:t>
            </w:r>
          </w:p>
        </w:tc>
      </w:tr>
      <w:tr w:rsidR="008D68DF" w:rsidRPr="00137875" w14:paraId="76C14339" w14:textId="77777777" w:rsidTr="005E0C29">
        <w:trPr>
          <w:jc w:val="center"/>
        </w:trPr>
        <w:tc>
          <w:tcPr>
            <w:tcW w:w="1517" w:type="dxa"/>
            <w:shd w:val="clear" w:color="auto" w:fill="auto"/>
          </w:tcPr>
          <w:p w14:paraId="54B256F1" w14:textId="77777777" w:rsidR="008D68DF" w:rsidRPr="002D2F2F" w:rsidRDefault="008D68DF" w:rsidP="005E0C29">
            <w:pPr>
              <w:ind w:right="-1"/>
              <w:rPr>
                <w:b/>
                <w:i/>
              </w:rPr>
            </w:pPr>
            <w:r w:rsidRPr="002D2F2F">
              <w:rPr>
                <w:b/>
                <w:i/>
              </w:rPr>
              <w:t xml:space="preserve">Điểm </w:t>
            </w:r>
          </w:p>
        </w:tc>
        <w:tc>
          <w:tcPr>
            <w:tcW w:w="1517" w:type="dxa"/>
            <w:shd w:val="clear" w:color="auto" w:fill="auto"/>
          </w:tcPr>
          <w:p w14:paraId="58BE4FC3" w14:textId="77777777" w:rsidR="008D68DF" w:rsidRPr="00137875" w:rsidRDefault="008D68DF" w:rsidP="005E0C29">
            <w:pPr>
              <w:ind w:right="-1"/>
              <w:jc w:val="center"/>
            </w:pPr>
            <w:r>
              <w:t>0,5</w:t>
            </w:r>
          </w:p>
        </w:tc>
        <w:tc>
          <w:tcPr>
            <w:tcW w:w="1518" w:type="dxa"/>
            <w:shd w:val="clear" w:color="auto" w:fill="auto"/>
          </w:tcPr>
          <w:p w14:paraId="1806E17B" w14:textId="77777777" w:rsidR="008D68DF" w:rsidRDefault="008D68DF" w:rsidP="005E0C29">
            <w:pPr>
              <w:ind w:right="-1"/>
              <w:jc w:val="center"/>
            </w:pPr>
            <w:r>
              <w:t>0,5</w:t>
            </w:r>
          </w:p>
        </w:tc>
        <w:tc>
          <w:tcPr>
            <w:tcW w:w="1518" w:type="dxa"/>
            <w:shd w:val="clear" w:color="auto" w:fill="auto"/>
          </w:tcPr>
          <w:p w14:paraId="5B04E5E7" w14:textId="77777777" w:rsidR="008D68DF" w:rsidRPr="00137875" w:rsidRDefault="008D68DF" w:rsidP="005E0C29">
            <w:pPr>
              <w:ind w:right="-1"/>
              <w:jc w:val="center"/>
            </w:pPr>
            <w:r>
              <w:t>0,5</w:t>
            </w:r>
          </w:p>
        </w:tc>
        <w:tc>
          <w:tcPr>
            <w:tcW w:w="1518" w:type="dxa"/>
            <w:shd w:val="clear" w:color="auto" w:fill="auto"/>
          </w:tcPr>
          <w:p w14:paraId="65F4ADED" w14:textId="77777777" w:rsidR="008D68DF" w:rsidRPr="00137875" w:rsidRDefault="008D68DF" w:rsidP="005E0C29">
            <w:pPr>
              <w:ind w:right="-1"/>
              <w:jc w:val="center"/>
            </w:pPr>
            <w:r>
              <w:t>0,5</w:t>
            </w:r>
          </w:p>
        </w:tc>
      </w:tr>
    </w:tbl>
    <w:p w14:paraId="6F3CD1A6" w14:textId="77777777" w:rsidR="008D68DF" w:rsidRDefault="008D68DF" w:rsidP="008D68DF">
      <w:pPr>
        <w:ind w:right="366" w:hanging="540"/>
        <w:rPr>
          <w:b/>
        </w:rPr>
      </w:pPr>
      <w:r>
        <w:rPr>
          <w:b/>
        </w:rPr>
        <w:t xml:space="preserve">        Câu 5: (1 điểm): </w:t>
      </w:r>
      <w:r w:rsidRPr="00D95203">
        <w:t>Điền đúng cụm từ được 0,25 điểm</w:t>
      </w:r>
    </w:p>
    <w:p w14:paraId="0B43B589" w14:textId="77777777" w:rsidR="008D68DF" w:rsidRPr="003A3AD6" w:rsidRDefault="008D68DF" w:rsidP="008D68DF">
      <w:pPr>
        <w:ind w:right="366" w:hanging="540"/>
      </w:pPr>
      <w:r>
        <w:rPr>
          <w:b/>
        </w:rPr>
        <w:t xml:space="preserve">        </w:t>
      </w:r>
      <w:r>
        <w:t>- (1) Sông ngòi                 (3) Chế độ nước.</w:t>
      </w:r>
    </w:p>
    <w:p w14:paraId="3F97EF5C" w14:textId="77777777" w:rsidR="008D68DF" w:rsidRPr="003A3AD6" w:rsidRDefault="008D68DF" w:rsidP="008D68DF">
      <w:pPr>
        <w:ind w:right="366" w:hanging="540"/>
      </w:pPr>
      <w:r>
        <w:t xml:space="preserve">        - (2) Không đều                (4) Đa dạng</w:t>
      </w:r>
    </w:p>
    <w:p w14:paraId="42C664CE" w14:textId="77777777" w:rsidR="008D68DF" w:rsidRDefault="008D68DF" w:rsidP="008D68DF">
      <w:pPr>
        <w:ind w:right="-1"/>
      </w:pPr>
      <w:r>
        <w:rPr>
          <w:b/>
        </w:rPr>
        <w:t xml:space="preserve">II. Phần tự luận </w:t>
      </w:r>
      <w:r>
        <w:t>(7 điểm)</w:t>
      </w:r>
    </w:p>
    <w:p w14:paraId="5015F825" w14:textId="77777777" w:rsidR="008D68DF" w:rsidRPr="001106C6" w:rsidRDefault="008D68DF" w:rsidP="008D68DF">
      <w:pPr>
        <w:shd w:val="clear" w:color="auto" w:fill="FFFFFF"/>
      </w:pPr>
      <w:r>
        <w:rPr>
          <w:lang w:val="nl-NL"/>
        </w:rPr>
        <w:t xml:space="preserve">   </w:t>
      </w:r>
      <w:r w:rsidRPr="00DF66DF">
        <w:rPr>
          <w:b/>
          <w:bCs/>
          <w:bdr w:val="none" w:sz="0" w:space="0" w:color="auto" w:frame="1"/>
        </w:rPr>
        <w:t>Câu 1:</w:t>
      </w:r>
      <w:r>
        <w:rPr>
          <w:b/>
          <w:bCs/>
          <w:bdr w:val="none" w:sz="0" w:space="0" w:color="auto" w:frame="1"/>
        </w:rPr>
        <w:t xml:space="preserve"> (3 điểm)</w:t>
      </w:r>
    </w:p>
    <w:p w14:paraId="75DD7DF4" w14:textId="77777777" w:rsidR="008D68DF" w:rsidRPr="001106C6" w:rsidRDefault="008D68DF" w:rsidP="008D68DF">
      <w:pPr>
        <w:shd w:val="clear" w:color="auto" w:fill="FFFFFF"/>
      </w:pPr>
      <w:r>
        <w:rPr>
          <w:bdr w:val="none" w:sz="0" w:space="0" w:color="auto" w:frame="1"/>
        </w:rPr>
        <w:t xml:space="preserve">- </w:t>
      </w:r>
      <w:r w:rsidRPr="001106C6">
        <w:rPr>
          <w:bdr w:val="none" w:sz="0" w:space="0" w:color="auto" w:frame="1"/>
        </w:rPr>
        <w:t>Châu Á có nhiều hệ thống núi, sơn nguyên cao, đồ sộ và nhiều đồng bằng rộng bậc nhất thế giới. (1</w:t>
      </w:r>
      <w:r>
        <w:rPr>
          <w:bdr w:val="none" w:sz="0" w:space="0" w:color="auto" w:frame="1"/>
        </w:rPr>
        <w:t xml:space="preserve"> </w:t>
      </w:r>
      <w:r w:rsidRPr="001106C6">
        <w:rPr>
          <w:bdr w:val="none" w:sz="0" w:space="0" w:color="auto" w:frame="1"/>
        </w:rPr>
        <w:t>đ</w:t>
      </w:r>
      <w:r>
        <w:rPr>
          <w:bdr w:val="none" w:sz="0" w:space="0" w:color="auto" w:frame="1"/>
        </w:rPr>
        <w:t>iểm</w:t>
      </w:r>
      <w:r w:rsidRPr="001106C6">
        <w:rPr>
          <w:bdr w:val="none" w:sz="0" w:space="0" w:color="auto" w:frame="1"/>
        </w:rPr>
        <w:t>)</w:t>
      </w:r>
    </w:p>
    <w:p w14:paraId="4D35E3AA" w14:textId="77777777" w:rsidR="008D68DF" w:rsidRPr="001106C6" w:rsidRDefault="008D68DF" w:rsidP="008D68DF">
      <w:pPr>
        <w:shd w:val="clear" w:color="auto" w:fill="FFFFFF"/>
      </w:pPr>
      <w:r>
        <w:rPr>
          <w:bdr w:val="none" w:sz="0" w:space="0" w:color="auto" w:frame="1"/>
        </w:rPr>
        <w:t xml:space="preserve">- </w:t>
      </w:r>
      <w:r w:rsidRPr="001106C6">
        <w:rPr>
          <w:bdr w:val="none" w:sz="0" w:space="0" w:color="auto" w:frame="1"/>
        </w:rPr>
        <w:t>Các dãy núi chạy theo 2 hướng chính: đông - tây và bắc - nam làm cho địa hình bị chia cắt phức tạp. (1</w:t>
      </w:r>
      <w:r>
        <w:rPr>
          <w:bdr w:val="none" w:sz="0" w:space="0" w:color="auto" w:frame="1"/>
        </w:rPr>
        <w:t xml:space="preserve"> </w:t>
      </w:r>
      <w:r w:rsidRPr="001106C6">
        <w:rPr>
          <w:bdr w:val="none" w:sz="0" w:space="0" w:color="auto" w:frame="1"/>
        </w:rPr>
        <w:t>đ</w:t>
      </w:r>
      <w:r>
        <w:rPr>
          <w:bdr w:val="none" w:sz="0" w:space="0" w:color="auto" w:frame="1"/>
        </w:rPr>
        <w:t>iểm</w:t>
      </w:r>
      <w:r w:rsidRPr="001106C6">
        <w:rPr>
          <w:bdr w:val="none" w:sz="0" w:space="0" w:color="auto" w:frame="1"/>
        </w:rPr>
        <w:t>)</w:t>
      </w:r>
    </w:p>
    <w:p w14:paraId="276BCB7F" w14:textId="77777777" w:rsidR="008D68DF" w:rsidRPr="001106C6" w:rsidRDefault="008D68DF" w:rsidP="008D68DF">
      <w:pPr>
        <w:shd w:val="clear" w:color="auto" w:fill="FFFFFF"/>
      </w:pPr>
      <w:r>
        <w:rPr>
          <w:bdr w:val="none" w:sz="0" w:space="0" w:color="auto" w:frame="1"/>
        </w:rPr>
        <w:t xml:space="preserve">- </w:t>
      </w:r>
      <w:r w:rsidRPr="001106C6">
        <w:rPr>
          <w:bdr w:val="none" w:sz="0" w:space="0" w:color="auto" w:frame="1"/>
        </w:rPr>
        <w:t>Các dãy núi tập trung ở trung tâm, trên các đỉnh núi cao có băng hà bao phủ quanh năm. (1</w:t>
      </w:r>
      <w:r>
        <w:rPr>
          <w:bdr w:val="none" w:sz="0" w:space="0" w:color="auto" w:frame="1"/>
        </w:rPr>
        <w:t xml:space="preserve"> </w:t>
      </w:r>
      <w:r w:rsidRPr="001106C6">
        <w:rPr>
          <w:bdr w:val="none" w:sz="0" w:space="0" w:color="auto" w:frame="1"/>
        </w:rPr>
        <w:t>đ</w:t>
      </w:r>
      <w:r>
        <w:rPr>
          <w:bdr w:val="none" w:sz="0" w:space="0" w:color="auto" w:frame="1"/>
        </w:rPr>
        <w:t>iểm</w:t>
      </w:r>
      <w:r w:rsidRPr="001106C6">
        <w:rPr>
          <w:bdr w:val="none" w:sz="0" w:space="0" w:color="auto" w:frame="1"/>
        </w:rPr>
        <w:t>)</w:t>
      </w:r>
    </w:p>
    <w:p w14:paraId="322CD546" w14:textId="32B454B2" w:rsidR="008D68DF" w:rsidRDefault="008D68DF" w:rsidP="008D68DF">
      <w:pPr>
        <w:shd w:val="clear" w:color="auto" w:fill="FFFFFF"/>
      </w:pPr>
      <w:r w:rsidRPr="00DF66DF">
        <w:rPr>
          <w:b/>
          <w:bCs/>
          <w:bdr w:val="none" w:sz="0" w:space="0" w:color="auto" w:frame="1"/>
        </w:rPr>
        <w:t xml:space="preserve">Câu </w:t>
      </w:r>
      <w:r w:rsidR="003B350D">
        <w:rPr>
          <w:b/>
          <w:bCs/>
          <w:bdr w:val="none" w:sz="0" w:space="0" w:color="auto" w:frame="1"/>
        </w:rPr>
        <w:t>2</w:t>
      </w:r>
      <w:r w:rsidRPr="00DF66DF">
        <w:rPr>
          <w:b/>
          <w:bCs/>
          <w:bdr w:val="none" w:sz="0" w:space="0" w:color="auto" w:frame="1"/>
        </w:rPr>
        <w:t>:</w:t>
      </w:r>
      <w:r>
        <w:t xml:space="preserve"> </w:t>
      </w:r>
      <w:r w:rsidRPr="00443A5B">
        <w:rPr>
          <w:b/>
        </w:rPr>
        <w:t>(2 điểm)</w:t>
      </w:r>
      <w:r>
        <w:rPr>
          <w:b/>
        </w:rPr>
        <w:t xml:space="preserve"> </w:t>
      </w:r>
      <w:r>
        <w:t xml:space="preserve"> Điền đúng mỗi </w:t>
      </w:r>
      <w:r w:rsidR="00ED2C03">
        <w:t>1 tôn giáo, nơi ra đời, địa điểm ra đời</w:t>
      </w:r>
      <w:r>
        <w:t xml:space="preserve"> (0,</w:t>
      </w:r>
      <w:r w:rsidRPr="001106C6">
        <w:t>5</w:t>
      </w:r>
      <w:r>
        <w:t xml:space="preserve"> </w:t>
      </w:r>
      <w:r w:rsidRPr="001106C6">
        <w:t>đ</w:t>
      </w:r>
      <w:r>
        <w:t>iểm</w:t>
      </w:r>
      <w:r w:rsidRPr="001106C6">
        <w:t>)</w:t>
      </w:r>
    </w:p>
    <w:p w14:paraId="7CFEB904" w14:textId="77777777" w:rsidR="008D68DF" w:rsidRPr="0064089E" w:rsidRDefault="008D68DF" w:rsidP="008D68DF">
      <w:pPr>
        <w:shd w:val="clear" w:color="auto" w:fill="FFFFFF"/>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3969"/>
        <w:gridCol w:w="2013"/>
      </w:tblGrid>
      <w:tr w:rsidR="008D68DF" w14:paraId="3C63D5F3" w14:textId="77777777" w:rsidTr="003B350D">
        <w:tc>
          <w:tcPr>
            <w:tcW w:w="675" w:type="dxa"/>
            <w:tcBorders>
              <w:top w:val="single" w:sz="4" w:space="0" w:color="auto"/>
              <w:left w:val="single" w:sz="4" w:space="0" w:color="auto"/>
              <w:bottom w:val="single" w:sz="4" w:space="0" w:color="auto"/>
              <w:right w:val="single" w:sz="4" w:space="0" w:color="auto"/>
            </w:tcBorders>
            <w:hideMark/>
          </w:tcPr>
          <w:p w14:paraId="530CBF72" w14:textId="77777777" w:rsidR="008D68DF" w:rsidRDefault="008D68DF" w:rsidP="005E0C29">
            <w:pPr>
              <w:spacing w:line="360" w:lineRule="exact"/>
              <w:jc w:val="center"/>
              <w:rPr>
                <w:b/>
                <w:bCs/>
              </w:rPr>
            </w:pPr>
            <w:r>
              <w:rPr>
                <w:b/>
                <w:bCs/>
              </w:rPr>
              <w:t>TT</w:t>
            </w:r>
          </w:p>
        </w:tc>
        <w:tc>
          <w:tcPr>
            <w:tcW w:w="2552" w:type="dxa"/>
            <w:tcBorders>
              <w:top w:val="single" w:sz="4" w:space="0" w:color="auto"/>
              <w:left w:val="single" w:sz="4" w:space="0" w:color="auto"/>
              <w:bottom w:val="single" w:sz="4" w:space="0" w:color="auto"/>
              <w:right w:val="single" w:sz="4" w:space="0" w:color="auto"/>
            </w:tcBorders>
          </w:tcPr>
          <w:p w14:paraId="2B194EF5" w14:textId="77777777" w:rsidR="008D68DF" w:rsidRDefault="008D68DF" w:rsidP="005E0C29">
            <w:pPr>
              <w:spacing w:line="360" w:lineRule="exact"/>
              <w:jc w:val="center"/>
              <w:rPr>
                <w:b/>
                <w:bCs/>
              </w:rPr>
            </w:pPr>
            <w:r>
              <w:rPr>
                <w:b/>
                <w:bCs/>
              </w:rPr>
              <w:t>Tên các tôn giáo</w:t>
            </w:r>
          </w:p>
        </w:tc>
        <w:tc>
          <w:tcPr>
            <w:tcW w:w="3969" w:type="dxa"/>
            <w:tcBorders>
              <w:top w:val="single" w:sz="4" w:space="0" w:color="auto"/>
              <w:left w:val="single" w:sz="4" w:space="0" w:color="auto"/>
              <w:bottom w:val="single" w:sz="4" w:space="0" w:color="auto"/>
              <w:right w:val="single" w:sz="4" w:space="0" w:color="auto"/>
            </w:tcBorders>
          </w:tcPr>
          <w:p w14:paraId="04F6DEFB" w14:textId="77777777" w:rsidR="008D68DF" w:rsidRDefault="008D68DF" w:rsidP="005E0C29">
            <w:pPr>
              <w:spacing w:line="360" w:lineRule="exact"/>
              <w:jc w:val="center"/>
              <w:rPr>
                <w:b/>
                <w:bCs/>
              </w:rPr>
            </w:pPr>
            <w:r>
              <w:rPr>
                <w:b/>
                <w:bCs/>
              </w:rPr>
              <w:t>Thời điểm ra đời</w:t>
            </w:r>
          </w:p>
        </w:tc>
        <w:tc>
          <w:tcPr>
            <w:tcW w:w="2013" w:type="dxa"/>
            <w:tcBorders>
              <w:top w:val="single" w:sz="4" w:space="0" w:color="auto"/>
              <w:left w:val="single" w:sz="4" w:space="0" w:color="auto"/>
              <w:bottom w:val="single" w:sz="4" w:space="0" w:color="auto"/>
              <w:right w:val="single" w:sz="4" w:space="0" w:color="auto"/>
            </w:tcBorders>
          </w:tcPr>
          <w:p w14:paraId="0DD4EBB9" w14:textId="77777777" w:rsidR="008D68DF" w:rsidRDefault="008D68DF" w:rsidP="005E0C29">
            <w:pPr>
              <w:spacing w:line="360" w:lineRule="exact"/>
              <w:rPr>
                <w:b/>
                <w:bCs/>
              </w:rPr>
            </w:pPr>
            <w:r>
              <w:rPr>
                <w:b/>
                <w:bCs/>
              </w:rPr>
              <w:t>Địa điểm ra đời</w:t>
            </w:r>
          </w:p>
        </w:tc>
      </w:tr>
      <w:tr w:rsidR="008D68DF" w14:paraId="2DFFD833" w14:textId="77777777" w:rsidTr="003B350D">
        <w:tc>
          <w:tcPr>
            <w:tcW w:w="675" w:type="dxa"/>
            <w:tcBorders>
              <w:top w:val="single" w:sz="4" w:space="0" w:color="auto"/>
              <w:left w:val="single" w:sz="4" w:space="0" w:color="auto"/>
              <w:bottom w:val="single" w:sz="4" w:space="0" w:color="auto"/>
              <w:right w:val="single" w:sz="4" w:space="0" w:color="auto"/>
            </w:tcBorders>
            <w:hideMark/>
          </w:tcPr>
          <w:p w14:paraId="5D139887" w14:textId="41D72350" w:rsidR="008D68DF" w:rsidRPr="004A1D04" w:rsidRDefault="008D68DF" w:rsidP="005E0C29">
            <w:pPr>
              <w:spacing w:line="360" w:lineRule="exact"/>
              <w:jc w:val="center"/>
              <w:rPr>
                <w:bCs/>
                <w:iCs/>
              </w:rPr>
            </w:pPr>
            <w:r w:rsidRPr="004A1D04">
              <w:rPr>
                <w:bCs/>
                <w:iCs/>
              </w:rPr>
              <w:t>1</w:t>
            </w:r>
          </w:p>
        </w:tc>
        <w:tc>
          <w:tcPr>
            <w:tcW w:w="2552" w:type="dxa"/>
            <w:tcBorders>
              <w:top w:val="single" w:sz="4" w:space="0" w:color="auto"/>
              <w:left w:val="single" w:sz="4" w:space="0" w:color="auto"/>
              <w:bottom w:val="single" w:sz="4" w:space="0" w:color="auto"/>
              <w:right w:val="single" w:sz="4" w:space="0" w:color="auto"/>
            </w:tcBorders>
          </w:tcPr>
          <w:p w14:paraId="53CF574C" w14:textId="77777777" w:rsidR="008D68DF" w:rsidRPr="004A1D04" w:rsidRDefault="008D68DF" w:rsidP="005E0C29">
            <w:pPr>
              <w:spacing w:line="360" w:lineRule="exact"/>
              <w:rPr>
                <w:bCs/>
                <w:iCs/>
              </w:rPr>
            </w:pPr>
            <w:r w:rsidRPr="004A1D04">
              <w:rPr>
                <w:bCs/>
                <w:iCs/>
              </w:rPr>
              <w:t xml:space="preserve"> Ấn Độ giáo                 </w:t>
            </w:r>
          </w:p>
        </w:tc>
        <w:tc>
          <w:tcPr>
            <w:tcW w:w="3969" w:type="dxa"/>
            <w:tcBorders>
              <w:top w:val="single" w:sz="4" w:space="0" w:color="auto"/>
              <w:left w:val="single" w:sz="4" w:space="0" w:color="auto"/>
              <w:bottom w:val="single" w:sz="4" w:space="0" w:color="auto"/>
              <w:right w:val="single" w:sz="4" w:space="0" w:color="auto"/>
            </w:tcBorders>
          </w:tcPr>
          <w:p w14:paraId="5454D9CC" w14:textId="77777777" w:rsidR="008D68DF" w:rsidRDefault="008D68DF" w:rsidP="005E0C29">
            <w:pPr>
              <w:spacing w:line="360" w:lineRule="exact"/>
            </w:pPr>
            <w:r>
              <w:t xml:space="preserve">- Vào thế kỉ đầu của thiên nhiên kỉ  thứ nhất trước công nguyên. </w:t>
            </w:r>
          </w:p>
        </w:tc>
        <w:tc>
          <w:tcPr>
            <w:tcW w:w="2013" w:type="dxa"/>
            <w:tcBorders>
              <w:top w:val="single" w:sz="4" w:space="0" w:color="auto"/>
              <w:left w:val="single" w:sz="4" w:space="0" w:color="auto"/>
              <w:bottom w:val="single" w:sz="4" w:space="0" w:color="auto"/>
              <w:right w:val="single" w:sz="4" w:space="0" w:color="auto"/>
            </w:tcBorders>
          </w:tcPr>
          <w:p w14:paraId="5634431F" w14:textId="77777777" w:rsidR="008D68DF" w:rsidRDefault="008D68DF" w:rsidP="005E0C29">
            <w:pPr>
              <w:spacing w:line="360" w:lineRule="exact"/>
            </w:pPr>
            <w:r>
              <w:t>- Ấn Độ</w:t>
            </w:r>
          </w:p>
        </w:tc>
      </w:tr>
      <w:tr w:rsidR="008D68DF" w14:paraId="5F4B9474" w14:textId="77777777" w:rsidTr="003B350D">
        <w:tc>
          <w:tcPr>
            <w:tcW w:w="675" w:type="dxa"/>
            <w:tcBorders>
              <w:top w:val="single" w:sz="4" w:space="0" w:color="auto"/>
              <w:left w:val="single" w:sz="4" w:space="0" w:color="auto"/>
              <w:bottom w:val="single" w:sz="4" w:space="0" w:color="auto"/>
              <w:right w:val="single" w:sz="4" w:space="0" w:color="auto"/>
            </w:tcBorders>
            <w:hideMark/>
          </w:tcPr>
          <w:p w14:paraId="4B15F17F" w14:textId="75728189" w:rsidR="008D68DF" w:rsidRPr="004A1D04" w:rsidRDefault="008D68DF" w:rsidP="005E0C29">
            <w:pPr>
              <w:spacing w:line="360" w:lineRule="exact"/>
              <w:jc w:val="center"/>
              <w:rPr>
                <w:bCs/>
                <w:iCs/>
              </w:rPr>
            </w:pPr>
            <w:r w:rsidRPr="004A1D04">
              <w:rPr>
                <w:bCs/>
                <w:iCs/>
              </w:rPr>
              <w:t>2</w:t>
            </w:r>
          </w:p>
        </w:tc>
        <w:tc>
          <w:tcPr>
            <w:tcW w:w="2552" w:type="dxa"/>
            <w:tcBorders>
              <w:top w:val="single" w:sz="4" w:space="0" w:color="auto"/>
              <w:left w:val="single" w:sz="4" w:space="0" w:color="auto"/>
              <w:bottom w:val="single" w:sz="4" w:space="0" w:color="auto"/>
              <w:right w:val="single" w:sz="4" w:space="0" w:color="auto"/>
            </w:tcBorders>
          </w:tcPr>
          <w:p w14:paraId="23DE6E3A" w14:textId="77777777" w:rsidR="008D68DF" w:rsidRPr="004A1D04" w:rsidRDefault="008D68DF" w:rsidP="005E0C29">
            <w:pPr>
              <w:spacing w:line="360" w:lineRule="exact"/>
              <w:rPr>
                <w:bCs/>
                <w:iCs/>
              </w:rPr>
            </w:pPr>
            <w:r w:rsidRPr="004A1D04">
              <w:rPr>
                <w:bCs/>
                <w:iCs/>
              </w:rPr>
              <w:t xml:space="preserve"> Phật giáo</w:t>
            </w:r>
          </w:p>
        </w:tc>
        <w:tc>
          <w:tcPr>
            <w:tcW w:w="3969" w:type="dxa"/>
            <w:tcBorders>
              <w:top w:val="single" w:sz="4" w:space="0" w:color="auto"/>
              <w:left w:val="single" w:sz="4" w:space="0" w:color="auto"/>
              <w:bottom w:val="single" w:sz="4" w:space="0" w:color="auto"/>
              <w:right w:val="single" w:sz="4" w:space="0" w:color="auto"/>
            </w:tcBorders>
          </w:tcPr>
          <w:p w14:paraId="27377FCA" w14:textId="77777777" w:rsidR="008D68DF" w:rsidRDefault="008D68DF" w:rsidP="005E0C29">
            <w:pPr>
              <w:spacing w:line="360" w:lineRule="exact"/>
            </w:pPr>
            <w:r>
              <w:t xml:space="preserve">- Thế kỉ VI trước CN </w:t>
            </w:r>
          </w:p>
        </w:tc>
        <w:tc>
          <w:tcPr>
            <w:tcW w:w="2013" w:type="dxa"/>
            <w:tcBorders>
              <w:top w:val="single" w:sz="4" w:space="0" w:color="auto"/>
              <w:left w:val="single" w:sz="4" w:space="0" w:color="auto"/>
              <w:bottom w:val="single" w:sz="4" w:space="0" w:color="auto"/>
              <w:right w:val="single" w:sz="4" w:space="0" w:color="auto"/>
            </w:tcBorders>
          </w:tcPr>
          <w:p w14:paraId="172E1E42" w14:textId="77777777" w:rsidR="008D68DF" w:rsidRDefault="008D68DF" w:rsidP="005E0C29">
            <w:pPr>
              <w:spacing w:line="360" w:lineRule="exact"/>
            </w:pPr>
            <w:r>
              <w:t>- Ấn Độ</w:t>
            </w:r>
          </w:p>
        </w:tc>
      </w:tr>
      <w:tr w:rsidR="008D68DF" w14:paraId="11DD659F" w14:textId="77777777" w:rsidTr="003B350D">
        <w:tc>
          <w:tcPr>
            <w:tcW w:w="675" w:type="dxa"/>
            <w:tcBorders>
              <w:top w:val="single" w:sz="4" w:space="0" w:color="auto"/>
              <w:left w:val="single" w:sz="4" w:space="0" w:color="auto"/>
              <w:bottom w:val="single" w:sz="4" w:space="0" w:color="auto"/>
              <w:right w:val="single" w:sz="4" w:space="0" w:color="auto"/>
            </w:tcBorders>
            <w:hideMark/>
          </w:tcPr>
          <w:p w14:paraId="718B151B" w14:textId="44E05DEE" w:rsidR="008D68DF" w:rsidRPr="004A1D04" w:rsidRDefault="008D68DF" w:rsidP="005E0C29">
            <w:pPr>
              <w:spacing w:line="360" w:lineRule="exact"/>
              <w:ind w:left="-108" w:right="-105"/>
              <w:jc w:val="center"/>
              <w:rPr>
                <w:bCs/>
                <w:iCs/>
              </w:rPr>
            </w:pPr>
            <w:r w:rsidRPr="004A1D04">
              <w:rPr>
                <w:bCs/>
                <w:iCs/>
              </w:rPr>
              <w:t>3</w:t>
            </w:r>
          </w:p>
        </w:tc>
        <w:tc>
          <w:tcPr>
            <w:tcW w:w="2552" w:type="dxa"/>
            <w:tcBorders>
              <w:top w:val="single" w:sz="4" w:space="0" w:color="auto"/>
              <w:left w:val="single" w:sz="4" w:space="0" w:color="auto"/>
              <w:bottom w:val="single" w:sz="4" w:space="0" w:color="auto"/>
              <w:right w:val="single" w:sz="4" w:space="0" w:color="auto"/>
            </w:tcBorders>
          </w:tcPr>
          <w:p w14:paraId="7FB5AD62" w14:textId="77777777" w:rsidR="008D68DF" w:rsidRPr="004A1D04" w:rsidRDefault="008D68DF" w:rsidP="005E0C29">
            <w:pPr>
              <w:spacing w:line="360" w:lineRule="exact"/>
              <w:ind w:left="-108" w:right="-105"/>
              <w:rPr>
                <w:bCs/>
                <w:iCs/>
              </w:rPr>
            </w:pPr>
            <w:r>
              <w:rPr>
                <w:bCs/>
                <w:iCs/>
              </w:rPr>
              <w:t xml:space="preserve">  </w:t>
            </w:r>
            <w:r w:rsidRPr="004A1D04">
              <w:rPr>
                <w:bCs/>
                <w:iCs/>
                <w:lang w:val="pt-BR"/>
              </w:rPr>
              <w:t>Ki - tô giáo</w:t>
            </w:r>
          </w:p>
        </w:tc>
        <w:tc>
          <w:tcPr>
            <w:tcW w:w="3969" w:type="dxa"/>
            <w:tcBorders>
              <w:top w:val="single" w:sz="4" w:space="0" w:color="auto"/>
              <w:left w:val="single" w:sz="4" w:space="0" w:color="auto"/>
              <w:bottom w:val="single" w:sz="4" w:space="0" w:color="auto"/>
              <w:right w:val="single" w:sz="4" w:space="0" w:color="auto"/>
            </w:tcBorders>
          </w:tcPr>
          <w:p w14:paraId="77C97D1D" w14:textId="77777777" w:rsidR="008D68DF" w:rsidRDefault="008D68DF" w:rsidP="005E0C29">
            <w:pPr>
              <w:spacing w:line="360" w:lineRule="exact"/>
            </w:pPr>
            <w:r>
              <w:t xml:space="preserve">- Đầu công nguyên. </w:t>
            </w:r>
          </w:p>
        </w:tc>
        <w:tc>
          <w:tcPr>
            <w:tcW w:w="2013" w:type="dxa"/>
            <w:tcBorders>
              <w:top w:val="single" w:sz="4" w:space="0" w:color="auto"/>
              <w:left w:val="single" w:sz="4" w:space="0" w:color="auto"/>
              <w:bottom w:val="single" w:sz="4" w:space="0" w:color="auto"/>
              <w:right w:val="single" w:sz="4" w:space="0" w:color="auto"/>
            </w:tcBorders>
          </w:tcPr>
          <w:p w14:paraId="07D1ACC3" w14:textId="77777777" w:rsidR="008D68DF" w:rsidRDefault="008D68DF" w:rsidP="005E0C29">
            <w:pPr>
              <w:spacing w:line="360" w:lineRule="exact"/>
              <w:ind w:left="-111" w:right="-108"/>
              <w:rPr>
                <w:lang w:val="fr-FR"/>
              </w:rPr>
            </w:pPr>
            <w:r>
              <w:rPr>
                <w:lang w:val="fr-FR"/>
              </w:rPr>
              <w:t xml:space="preserve">  - Pe-le-xtin</w:t>
            </w:r>
          </w:p>
        </w:tc>
      </w:tr>
      <w:tr w:rsidR="008D68DF" w14:paraId="37E40541" w14:textId="77777777" w:rsidTr="003B350D">
        <w:tc>
          <w:tcPr>
            <w:tcW w:w="675" w:type="dxa"/>
            <w:tcBorders>
              <w:top w:val="single" w:sz="4" w:space="0" w:color="auto"/>
              <w:left w:val="single" w:sz="4" w:space="0" w:color="auto"/>
              <w:bottom w:val="single" w:sz="4" w:space="0" w:color="auto"/>
              <w:right w:val="single" w:sz="4" w:space="0" w:color="auto"/>
            </w:tcBorders>
            <w:hideMark/>
          </w:tcPr>
          <w:p w14:paraId="759041C0" w14:textId="369291B0" w:rsidR="008D68DF" w:rsidRPr="004A1D04" w:rsidRDefault="008D68DF" w:rsidP="005E0C29">
            <w:pPr>
              <w:spacing w:line="360" w:lineRule="exact"/>
              <w:jc w:val="center"/>
              <w:rPr>
                <w:bCs/>
                <w:iCs/>
              </w:rPr>
            </w:pPr>
            <w:r w:rsidRPr="004A1D04">
              <w:rPr>
                <w:bCs/>
                <w:iCs/>
              </w:rPr>
              <w:t>4</w:t>
            </w:r>
          </w:p>
        </w:tc>
        <w:tc>
          <w:tcPr>
            <w:tcW w:w="2552" w:type="dxa"/>
            <w:tcBorders>
              <w:top w:val="single" w:sz="4" w:space="0" w:color="auto"/>
              <w:left w:val="single" w:sz="4" w:space="0" w:color="auto"/>
              <w:bottom w:val="single" w:sz="4" w:space="0" w:color="auto"/>
              <w:right w:val="single" w:sz="4" w:space="0" w:color="auto"/>
            </w:tcBorders>
          </w:tcPr>
          <w:p w14:paraId="3A375D69" w14:textId="77777777" w:rsidR="008D68DF" w:rsidRPr="004A1D04" w:rsidRDefault="008D68DF" w:rsidP="005E0C29">
            <w:pPr>
              <w:spacing w:line="360" w:lineRule="exact"/>
              <w:rPr>
                <w:bCs/>
                <w:iCs/>
              </w:rPr>
            </w:pPr>
            <w:r w:rsidRPr="004A1D04">
              <w:rPr>
                <w:bCs/>
                <w:iCs/>
              </w:rPr>
              <w:t xml:space="preserve"> Hồi giáo</w:t>
            </w:r>
          </w:p>
        </w:tc>
        <w:tc>
          <w:tcPr>
            <w:tcW w:w="3969" w:type="dxa"/>
            <w:tcBorders>
              <w:top w:val="single" w:sz="4" w:space="0" w:color="auto"/>
              <w:left w:val="single" w:sz="4" w:space="0" w:color="auto"/>
              <w:bottom w:val="single" w:sz="4" w:space="0" w:color="auto"/>
              <w:right w:val="single" w:sz="4" w:space="0" w:color="auto"/>
            </w:tcBorders>
          </w:tcPr>
          <w:p w14:paraId="790745F4" w14:textId="77777777" w:rsidR="008D68DF" w:rsidRDefault="008D68DF" w:rsidP="005E0C29">
            <w:pPr>
              <w:spacing w:line="360" w:lineRule="exact"/>
            </w:pPr>
            <w:r>
              <w:t>-Thế kỉ VII sau công nguyên.</w:t>
            </w:r>
          </w:p>
        </w:tc>
        <w:tc>
          <w:tcPr>
            <w:tcW w:w="2013" w:type="dxa"/>
            <w:tcBorders>
              <w:top w:val="single" w:sz="4" w:space="0" w:color="auto"/>
              <w:left w:val="single" w:sz="4" w:space="0" w:color="auto"/>
              <w:bottom w:val="single" w:sz="4" w:space="0" w:color="auto"/>
              <w:right w:val="single" w:sz="4" w:space="0" w:color="auto"/>
            </w:tcBorders>
          </w:tcPr>
          <w:p w14:paraId="2713A66A" w14:textId="77777777" w:rsidR="008D68DF" w:rsidRDefault="008D68DF" w:rsidP="005E0C29">
            <w:pPr>
              <w:spacing w:line="360" w:lineRule="exact"/>
            </w:pPr>
            <w:r>
              <w:t>- Ả- rập- xê- út</w:t>
            </w:r>
          </w:p>
        </w:tc>
      </w:tr>
    </w:tbl>
    <w:p w14:paraId="63C0F991" w14:textId="6DEC3B0E" w:rsidR="003B350D" w:rsidRPr="001106C6" w:rsidRDefault="003B350D" w:rsidP="003B350D">
      <w:pPr>
        <w:shd w:val="clear" w:color="auto" w:fill="FFFFFF"/>
        <w:jc w:val="both"/>
      </w:pPr>
      <w:r w:rsidRPr="00DF66DF">
        <w:rPr>
          <w:b/>
          <w:bCs/>
          <w:bdr w:val="none" w:sz="0" w:space="0" w:color="auto" w:frame="1"/>
        </w:rPr>
        <w:t xml:space="preserve">Câu </w:t>
      </w:r>
      <w:r>
        <w:rPr>
          <w:b/>
          <w:bCs/>
          <w:bdr w:val="none" w:sz="0" w:space="0" w:color="auto" w:frame="1"/>
        </w:rPr>
        <w:t>3</w:t>
      </w:r>
      <w:r w:rsidRPr="00DF66DF">
        <w:rPr>
          <w:b/>
          <w:bCs/>
          <w:bdr w:val="none" w:sz="0" w:space="0" w:color="auto" w:frame="1"/>
        </w:rPr>
        <w:t>:</w:t>
      </w:r>
      <w:r w:rsidRPr="001106C6">
        <w:t> </w:t>
      </w:r>
      <w:r w:rsidRPr="00443A5B">
        <w:rPr>
          <w:b/>
        </w:rPr>
        <w:t>(2 điểm)</w:t>
      </w:r>
      <w:r>
        <w:t xml:space="preserve">: </w:t>
      </w:r>
    </w:p>
    <w:p w14:paraId="3FB792BE" w14:textId="06B4BA7D" w:rsidR="00ED2C03" w:rsidRPr="00ED2C03" w:rsidRDefault="00ED2C03" w:rsidP="00ED2C03">
      <w:pPr>
        <w:pStyle w:val="ThngthngWeb"/>
        <w:spacing w:before="0" w:beforeAutospacing="0" w:after="0" w:afterAutospacing="0" w:line="330" w:lineRule="atLeast"/>
        <w:jc w:val="both"/>
        <w:rPr>
          <w:color w:val="000000"/>
          <w:sz w:val="28"/>
          <w:szCs w:val="28"/>
        </w:rPr>
      </w:pPr>
      <w:r w:rsidRPr="00ED2C03">
        <w:rPr>
          <w:color w:val="000000"/>
          <w:sz w:val="28"/>
          <w:szCs w:val="28"/>
          <w:lang w:val="nl-NL"/>
        </w:rPr>
        <w:t xml:space="preserve"> </w:t>
      </w:r>
      <w:r w:rsidRPr="00ED2C03">
        <w:rPr>
          <w:color w:val="000000"/>
          <w:sz w:val="28"/>
          <w:szCs w:val="28"/>
        </w:rPr>
        <w:t xml:space="preserve">   </w:t>
      </w:r>
      <w:r w:rsidR="006B4D29">
        <w:rPr>
          <w:color w:val="000000"/>
          <w:sz w:val="28"/>
          <w:szCs w:val="28"/>
        </w:rPr>
        <w:t>*</w:t>
      </w:r>
      <w:r w:rsidRPr="00ED2C03">
        <w:rPr>
          <w:color w:val="000000"/>
          <w:sz w:val="28"/>
          <w:szCs w:val="28"/>
        </w:rPr>
        <w:t xml:space="preserve"> Các đới khí hậu từ vùng cực Bắc đến vùng Xích đạo dọc theo kinh tuyến 80</w:t>
      </w:r>
      <w:r w:rsidRPr="00ED2C03">
        <w:rPr>
          <w:color w:val="000000"/>
          <w:sz w:val="28"/>
          <w:szCs w:val="28"/>
          <w:vertAlign w:val="superscript"/>
        </w:rPr>
        <w:t>0</w:t>
      </w:r>
      <w:r w:rsidRPr="00ED2C03">
        <w:rPr>
          <w:color w:val="000000"/>
          <w:sz w:val="28"/>
          <w:szCs w:val="28"/>
        </w:rPr>
        <w:t>Đ:</w:t>
      </w:r>
      <w:r w:rsidR="00E506E4">
        <w:rPr>
          <w:color w:val="000000"/>
          <w:sz w:val="28"/>
          <w:szCs w:val="28"/>
        </w:rPr>
        <w:t xml:space="preserve"> (1 điểm)</w:t>
      </w:r>
    </w:p>
    <w:p w14:paraId="00854CFB" w14:textId="77777777" w:rsidR="00ED2C03" w:rsidRPr="00ED2C03" w:rsidRDefault="00ED2C03" w:rsidP="00ED2C03">
      <w:pPr>
        <w:pStyle w:val="ThngthngWeb"/>
        <w:spacing w:before="0" w:beforeAutospacing="0" w:after="180" w:afterAutospacing="0" w:line="330" w:lineRule="atLeast"/>
        <w:ind w:left="450"/>
        <w:jc w:val="both"/>
        <w:rPr>
          <w:color w:val="000000"/>
          <w:sz w:val="28"/>
          <w:szCs w:val="28"/>
        </w:rPr>
      </w:pPr>
      <w:r w:rsidRPr="00ED2C03">
        <w:rPr>
          <w:color w:val="000000"/>
          <w:sz w:val="28"/>
          <w:szCs w:val="28"/>
        </w:rPr>
        <w:t>+ Đới khí hậu cực và cận cực.</w:t>
      </w:r>
    </w:p>
    <w:p w14:paraId="14E6F761" w14:textId="77777777" w:rsidR="00ED2C03" w:rsidRPr="00ED2C03" w:rsidRDefault="00ED2C03" w:rsidP="00ED2C03">
      <w:pPr>
        <w:pStyle w:val="ThngthngWeb"/>
        <w:spacing w:before="0" w:beforeAutospacing="0" w:after="180" w:afterAutospacing="0" w:line="330" w:lineRule="atLeast"/>
        <w:ind w:left="450"/>
        <w:jc w:val="both"/>
        <w:rPr>
          <w:color w:val="000000"/>
          <w:sz w:val="28"/>
          <w:szCs w:val="28"/>
        </w:rPr>
      </w:pPr>
      <w:r w:rsidRPr="00ED2C03">
        <w:rPr>
          <w:color w:val="000000"/>
          <w:sz w:val="28"/>
          <w:szCs w:val="28"/>
        </w:rPr>
        <w:t>+ Đới khí hậu ôn đới.</w:t>
      </w:r>
    </w:p>
    <w:p w14:paraId="7BACEE92" w14:textId="77777777" w:rsidR="00ED2C03" w:rsidRPr="00ED2C03" w:rsidRDefault="00ED2C03" w:rsidP="00ED2C03">
      <w:pPr>
        <w:pStyle w:val="ThngthngWeb"/>
        <w:spacing w:before="0" w:beforeAutospacing="0" w:after="180" w:afterAutospacing="0" w:line="330" w:lineRule="atLeast"/>
        <w:ind w:left="450"/>
        <w:jc w:val="both"/>
        <w:rPr>
          <w:color w:val="000000"/>
          <w:sz w:val="28"/>
          <w:szCs w:val="28"/>
        </w:rPr>
      </w:pPr>
      <w:r w:rsidRPr="00ED2C03">
        <w:rPr>
          <w:color w:val="000000"/>
          <w:sz w:val="28"/>
          <w:szCs w:val="28"/>
        </w:rPr>
        <w:t>+ Đới khí hậu cận nhiệt.</w:t>
      </w:r>
    </w:p>
    <w:p w14:paraId="3449546F" w14:textId="17C127B9" w:rsidR="00ED2C03" w:rsidRDefault="00ED2C03" w:rsidP="00ED2C03">
      <w:pPr>
        <w:pStyle w:val="ThngthngWeb"/>
        <w:spacing w:before="0" w:beforeAutospacing="0" w:after="180" w:afterAutospacing="0" w:line="330" w:lineRule="atLeast"/>
        <w:ind w:left="450"/>
        <w:jc w:val="both"/>
        <w:rPr>
          <w:color w:val="000000"/>
          <w:sz w:val="28"/>
          <w:szCs w:val="28"/>
        </w:rPr>
      </w:pPr>
      <w:r w:rsidRPr="00ED2C03">
        <w:rPr>
          <w:color w:val="000000"/>
          <w:sz w:val="28"/>
          <w:szCs w:val="28"/>
        </w:rPr>
        <w:t>+ Đới khí hậu nhiệt đới.</w:t>
      </w:r>
    </w:p>
    <w:p w14:paraId="681DADDC" w14:textId="72EE4EC6" w:rsidR="00E506E4" w:rsidRPr="00ED2C03" w:rsidRDefault="00E506E4" w:rsidP="00ED2C03">
      <w:pPr>
        <w:pStyle w:val="ThngthngWeb"/>
        <w:spacing w:before="0" w:beforeAutospacing="0" w:after="180" w:afterAutospacing="0" w:line="330" w:lineRule="atLeast"/>
        <w:ind w:left="450"/>
        <w:jc w:val="both"/>
        <w:rPr>
          <w:color w:val="000000"/>
          <w:sz w:val="28"/>
          <w:szCs w:val="28"/>
        </w:rPr>
      </w:pPr>
      <w:r>
        <w:rPr>
          <w:color w:val="000000"/>
          <w:sz w:val="28"/>
          <w:szCs w:val="28"/>
        </w:rPr>
        <w:t xml:space="preserve">+ </w:t>
      </w:r>
      <w:r w:rsidRPr="002B4DAD">
        <w:rPr>
          <w:color w:val="000000"/>
          <w:sz w:val="28"/>
          <w:szCs w:val="28"/>
        </w:rPr>
        <w:t>Đới k</w:t>
      </w:r>
      <w:r>
        <w:rPr>
          <w:color w:val="000000"/>
          <w:sz w:val="28"/>
          <w:szCs w:val="28"/>
        </w:rPr>
        <w:t>hí hậu xích đạo.</w:t>
      </w:r>
    </w:p>
    <w:p w14:paraId="7C38EC14" w14:textId="5ED608DC" w:rsidR="00ED2C03" w:rsidRPr="00ED2C03" w:rsidRDefault="00E506E4" w:rsidP="00E506E4">
      <w:pPr>
        <w:pStyle w:val="ThngthngWeb"/>
        <w:spacing w:before="0" w:beforeAutospacing="0" w:after="180" w:afterAutospacing="0" w:line="330" w:lineRule="atLeast"/>
        <w:jc w:val="both"/>
        <w:rPr>
          <w:color w:val="000000"/>
          <w:sz w:val="28"/>
          <w:szCs w:val="28"/>
        </w:rPr>
      </w:pPr>
      <w:r w:rsidRPr="00E506E4">
        <w:rPr>
          <w:color w:val="000000"/>
          <w:sz w:val="28"/>
          <w:szCs w:val="28"/>
        </w:rPr>
        <w:t>*</w:t>
      </w:r>
      <w:r>
        <w:rPr>
          <w:color w:val="000000"/>
          <w:sz w:val="28"/>
          <w:szCs w:val="28"/>
        </w:rPr>
        <w:t xml:space="preserve"> Giải thích:</w:t>
      </w:r>
      <w:r w:rsidR="00ED2C03" w:rsidRPr="00ED2C03">
        <w:rPr>
          <w:color w:val="000000"/>
          <w:sz w:val="28"/>
          <w:szCs w:val="28"/>
        </w:rPr>
        <w:t xml:space="preserve"> Lãnh thổ châu Á trải dài trên nhiều vĩ độ từ vùng cực Bắc đến vùng Xích đạo nên khí hậu chia thành nhiều đới.</w:t>
      </w:r>
      <w:r>
        <w:rPr>
          <w:color w:val="000000"/>
          <w:sz w:val="28"/>
          <w:szCs w:val="28"/>
        </w:rPr>
        <w:t xml:space="preserve"> </w:t>
      </w:r>
      <w:r w:rsidR="002B4DAD">
        <w:rPr>
          <w:color w:val="000000"/>
          <w:sz w:val="28"/>
          <w:szCs w:val="28"/>
        </w:rPr>
        <w:t xml:space="preserve"> (</w:t>
      </w:r>
      <w:r>
        <w:rPr>
          <w:color w:val="000000"/>
          <w:sz w:val="28"/>
          <w:szCs w:val="28"/>
        </w:rPr>
        <w:t>1 điểm)</w:t>
      </w:r>
    </w:p>
    <w:p w14:paraId="23096787" w14:textId="3587190E" w:rsidR="00AF61C0" w:rsidRPr="00101BD6" w:rsidRDefault="00ED2C03" w:rsidP="00AF61C0">
      <w:pPr>
        <w:jc w:val="both"/>
        <w:rPr>
          <w:b/>
          <w:bCs/>
        </w:rPr>
      </w:pPr>
      <w:r>
        <w:rPr>
          <w:rFonts w:ascii="Tahoma" w:hAnsi="Tahoma" w:cs="Tahoma"/>
          <w:color w:val="000000"/>
          <w:sz w:val="21"/>
          <w:szCs w:val="21"/>
        </w:rPr>
        <w:br/>
      </w:r>
      <w:r w:rsidR="00AF61C0">
        <w:rPr>
          <w:b/>
          <w:bCs/>
          <w:lang w:val="vi-VN"/>
        </w:rPr>
        <w:t xml:space="preserve">     </w:t>
      </w:r>
      <w:r w:rsidR="00AF61C0">
        <w:rPr>
          <w:b/>
          <w:bCs/>
        </w:rPr>
        <w:t>T</w:t>
      </w:r>
      <w:r w:rsidR="00AF61C0" w:rsidRPr="00101BD6">
        <w:rPr>
          <w:b/>
          <w:bCs/>
        </w:rPr>
        <w:t xml:space="preserve">ổ </w:t>
      </w:r>
      <w:r w:rsidR="00AF61C0">
        <w:rPr>
          <w:b/>
          <w:bCs/>
        </w:rPr>
        <w:t>trưởng</w:t>
      </w:r>
      <w:r w:rsidR="00AF61C0" w:rsidRPr="00101BD6">
        <w:rPr>
          <w:b/>
          <w:bCs/>
        </w:rPr>
        <w:t xml:space="preserve">                                                                </w:t>
      </w:r>
      <w:r w:rsidR="00AF61C0">
        <w:rPr>
          <w:b/>
          <w:bCs/>
          <w:lang w:val="vi-VN"/>
        </w:rPr>
        <w:t xml:space="preserve">    </w:t>
      </w:r>
      <w:r w:rsidR="00AF61C0" w:rsidRPr="00101BD6">
        <w:rPr>
          <w:b/>
          <w:bCs/>
        </w:rPr>
        <w:t xml:space="preserve">    </w:t>
      </w:r>
      <w:r w:rsidR="00AF61C0">
        <w:rPr>
          <w:b/>
          <w:bCs/>
          <w:lang w:val="vi-VN"/>
        </w:rPr>
        <w:t xml:space="preserve">  </w:t>
      </w:r>
      <w:r w:rsidR="00AF61C0" w:rsidRPr="00101BD6">
        <w:rPr>
          <w:b/>
          <w:bCs/>
        </w:rPr>
        <w:t>GV ra đề</w:t>
      </w:r>
    </w:p>
    <w:p w14:paraId="3AD56B0D" w14:textId="77777777" w:rsidR="00AF61C0" w:rsidRDefault="00AF61C0" w:rsidP="00AF61C0">
      <w:pPr>
        <w:jc w:val="both"/>
        <w:rPr>
          <w:bCs/>
          <w:lang w:val="vi-VN"/>
        </w:rPr>
      </w:pPr>
    </w:p>
    <w:p w14:paraId="2878B6BA" w14:textId="77777777" w:rsidR="00AF61C0" w:rsidRDefault="00AF61C0" w:rsidP="00AF61C0">
      <w:pPr>
        <w:jc w:val="both"/>
        <w:rPr>
          <w:bCs/>
          <w:lang w:val="vi-VN"/>
        </w:rPr>
      </w:pPr>
    </w:p>
    <w:p w14:paraId="32A832A5" w14:textId="0050C1C6" w:rsidR="00AF61C0" w:rsidRPr="00101BD6" w:rsidRDefault="00AF61C0" w:rsidP="00AF61C0">
      <w:pPr>
        <w:jc w:val="both"/>
        <w:rPr>
          <w:b/>
          <w:bCs/>
        </w:rPr>
      </w:pPr>
      <w:r>
        <w:rPr>
          <w:b/>
          <w:bCs/>
        </w:rPr>
        <w:t>Phùng</w:t>
      </w:r>
      <w:r>
        <w:rPr>
          <w:b/>
          <w:bCs/>
          <w:lang w:val="vi-VN"/>
        </w:rPr>
        <w:t xml:space="preserve"> Thị Luân</w:t>
      </w:r>
      <w:r w:rsidRPr="00101BD6">
        <w:rPr>
          <w:b/>
          <w:bCs/>
        </w:rPr>
        <w:t xml:space="preserve">                                                 </w:t>
      </w:r>
      <w:r>
        <w:rPr>
          <w:b/>
          <w:bCs/>
          <w:lang w:val="vi-VN"/>
        </w:rPr>
        <w:t xml:space="preserve">      </w:t>
      </w:r>
      <w:r w:rsidRPr="00101BD6">
        <w:rPr>
          <w:b/>
          <w:bCs/>
        </w:rPr>
        <w:t xml:space="preserve">     Lê Thị Khánh Linh</w:t>
      </w:r>
    </w:p>
    <w:p w14:paraId="79ABC39F" w14:textId="77777777" w:rsidR="00AF61C0" w:rsidRDefault="00AF61C0" w:rsidP="00AF61C0">
      <w:pPr>
        <w:jc w:val="both"/>
        <w:rPr>
          <w:bCs/>
          <w:lang w:val="vi-VN"/>
        </w:rPr>
      </w:pPr>
    </w:p>
    <w:p w14:paraId="3E374130" w14:textId="4D7CA93D" w:rsidR="008D68DF" w:rsidRDefault="00ED2C03" w:rsidP="00E506E4">
      <w:pPr>
        <w:spacing w:line="360" w:lineRule="auto"/>
        <w:ind w:left="-993" w:right="-949"/>
        <w:jc w:val="both"/>
        <w:rPr>
          <w:b/>
          <w:sz w:val="24"/>
          <w:lang w:val="nl-NL"/>
        </w:rPr>
      </w:pPr>
      <w:r>
        <w:rPr>
          <w:rFonts w:ascii="Tahoma" w:hAnsi="Tahoma" w:cs="Tahoma"/>
          <w:color w:val="000000"/>
          <w:sz w:val="21"/>
          <w:szCs w:val="21"/>
        </w:rPr>
        <w:br/>
      </w:r>
    </w:p>
    <w:p w14:paraId="68CCA98C" w14:textId="77777777" w:rsidR="008D68DF" w:rsidRDefault="008D68DF" w:rsidP="008D68DF">
      <w:pPr>
        <w:ind w:left="-1360" w:right="-894" w:firstLine="100"/>
        <w:rPr>
          <w:b/>
          <w:sz w:val="24"/>
          <w:lang w:val="nl-NL"/>
        </w:rPr>
      </w:pPr>
    </w:p>
    <w:p w14:paraId="0E915B45" w14:textId="77777777" w:rsidR="008D68DF" w:rsidRDefault="008D68DF" w:rsidP="008D68DF">
      <w:pPr>
        <w:ind w:left="-1360" w:right="-894" w:firstLine="100"/>
        <w:rPr>
          <w:b/>
          <w:sz w:val="24"/>
          <w:lang w:val="nl-NL"/>
        </w:rPr>
      </w:pPr>
    </w:p>
    <w:p w14:paraId="34A17C31" w14:textId="77777777" w:rsidR="008D68DF" w:rsidRDefault="008D68DF" w:rsidP="000E7050">
      <w:pPr>
        <w:jc w:val="both"/>
        <w:rPr>
          <w:bCs/>
          <w:lang w:val="vi-VN"/>
        </w:rPr>
      </w:pPr>
    </w:p>
    <w:p w14:paraId="3F5DA26E" w14:textId="77777777" w:rsidR="007B3C95" w:rsidRDefault="007B3C95" w:rsidP="00D66A4A"/>
    <w:p w14:paraId="062D20F8" w14:textId="77777777" w:rsidR="004D28B8" w:rsidRDefault="004D28B8" w:rsidP="004D28B8">
      <w:pPr>
        <w:ind w:hanging="284"/>
        <w:rPr>
          <w:b/>
          <w:lang w:val="nl-NL"/>
        </w:rPr>
      </w:pPr>
    </w:p>
    <w:p w14:paraId="0C5676C1" w14:textId="77777777" w:rsidR="00390A10" w:rsidRDefault="00390A10" w:rsidP="004D28B8">
      <w:pPr>
        <w:ind w:hanging="284"/>
        <w:rPr>
          <w:b/>
          <w:lang w:val="nl-NL"/>
        </w:rPr>
      </w:pPr>
    </w:p>
    <w:p w14:paraId="6C16877A" w14:textId="77777777" w:rsidR="00390A10" w:rsidRDefault="00390A10" w:rsidP="004D28B8">
      <w:pPr>
        <w:ind w:hanging="284"/>
        <w:rPr>
          <w:b/>
          <w:lang w:val="nl-NL"/>
        </w:rPr>
      </w:pPr>
    </w:p>
    <w:p w14:paraId="37584A75" w14:textId="77777777" w:rsidR="00390A10" w:rsidRDefault="00390A10" w:rsidP="004D28B8">
      <w:pPr>
        <w:ind w:hanging="284"/>
        <w:rPr>
          <w:b/>
          <w:lang w:val="nl-NL"/>
        </w:rPr>
      </w:pPr>
    </w:p>
    <w:p w14:paraId="512D3D26" w14:textId="77777777" w:rsidR="00390A10" w:rsidRDefault="00390A10" w:rsidP="004D28B8">
      <w:pPr>
        <w:ind w:hanging="284"/>
        <w:rPr>
          <w:b/>
          <w:lang w:val="nl-NL"/>
        </w:rPr>
      </w:pPr>
    </w:p>
    <w:p w14:paraId="4F8FC20E" w14:textId="77777777" w:rsidR="00390A10" w:rsidRDefault="00390A10" w:rsidP="004D28B8">
      <w:pPr>
        <w:ind w:hanging="284"/>
        <w:rPr>
          <w:b/>
          <w:lang w:val="nl-NL"/>
        </w:rPr>
      </w:pPr>
    </w:p>
    <w:p w14:paraId="59147876" w14:textId="77777777" w:rsidR="00390A10" w:rsidRDefault="00390A10" w:rsidP="004D28B8">
      <w:pPr>
        <w:ind w:hanging="284"/>
        <w:rPr>
          <w:b/>
          <w:lang w:val="nl-NL"/>
        </w:rPr>
      </w:pPr>
    </w:p>
    <w:p w14:paraId="015E3DDC" w14:textId="77777777" w:rsidR="00390A10" w:rsidRDefault="00390A10" w:rsidP="004D28B8">
      <w:pPr>
        <w:ind w:hanging="284"/>
        <w:rPr>
          <w:b/>
          <w:lang w:val="nl-NL"/>
        </w:rPr>
      </w:pPr>
    </w:p>
    <w:p w14:paraId="1777BF1F" w14:textId="77777777" w:rsidR="00390A10" w:rsidRDefault="00390A10" w:rsidP="004D28B8">
      <w:pPr>
        <w:ind w:hanging="284"/>
        <w:rPr>
          <w:b/>
          <w:lang w:val="nl-NL"/>
        </w:rPr>
      </w:pPr>
    </w:p>
    <w:p w14:paraId="67EBC374" w14:textId="77777777" w:rsidR="00390A10" w:rsidRDefault="00390A10" w:rsidP="004D28B8">
      <w:pPr>
        <w:ind w:hanging="284"/>
        <w:rPr>
          <w:b/>
          <w:lang w:val="nl-NL"/>
        </w:rPr>
      </w:pPr>
    </w:p>
    <w:p w14:paraId="5AB63183" w14:textId="77777777" w:rsidR="00390A10" w:rsidRDefault="00390A10" w:rsidP="004D28B8">
      <w:pPr>
        <w:ind w:hanging="284"/>
        <w:rPr>
          <w:b/>
          <w:lang w:val="nl-NL"/>
        </w:rPr>
      </w:pPr>
    </w:p>
    <w:p w14:paraId="1A965432" w14:textId="77777777" w:rsidR="00390A10" w:rsidRDefault="00390A10" w:rsidP="004D28B8">
      <w:pPr>
        <w:ind w:hanging="284"/>
        <w:rPr>
          <w:b/>
          <w:lang w:val="nl-NL"/>
        </w:rPr>
      </w:pPr>
    </w:p>
    <w:p w14:paraId="1428C155" w14:textId="77777777" w:rsidR="00390A10" w:rsidRDefault="00390A10" w:rsidP="004D28B8">
      <w:pPr>
        <w:ind w:hanging="284"/>
        <w:rPr>
          <w:b/>
          <w:lang w:val="nl-NL"/>
        </w:rPr>
      </w:pPr>
    </w:p>
    <w:p w14:paraId="7A8D9212" w14:textId="77777777" w:rsidR="00390A10" w:rsidRDefault="00390A10" w:rsidP="004D28B8">
      <w:pPr>
        <w:ind w:hanging="284"/>
        <w:rPr>
          <w:b/>
          <w:lang w:val="nl-NL"/>
        </w:rPr>
      </w:pPr>
    </w:p>
    <w:p w14:paraId="2429C596" w14:textId="77777777" w:rsidR="00390A10" w:rsidRDefault="00390A10" w:rsidP="004D28B8">
      <w:pPr>
        <w:ind w:hanging="284"/>
        <w:rPr>
          <w:b/>
          <w:lang w:val="nl-NL"/>
        </w:rPr>
      </w:pPr>
    </w:p>
    <w:p w14:paraId="718DC782" w14:textId="77777777" w:rsidR="00390A10" w:rsidRDefault="00390A10" w:rsidP="004D28B8">
      <w:pPr>
        <w:ind w:hanging="284"/>
        <w:rPr>
          <w:b/>
          <w:lang w:val="nl-NL"/>
        </w:rPr>
      </w:pPr>
    </w:p>
    <w:p w14:paraId="672BB305" w14:textId="77777777" w:rsidR="00390A10" w:rsidRDefault="00390A10" w:rsidP="004D28B8">
      <w:pPr>
        <w:ind w:hanging="284"/>
        <w:rPr>
          <w:b/>
          <w:lang w:val="nl-NL"/>
        </w:rPr>
      </w:pPr>
    </w:p>
    <w:p w14:paraId="127FBD22" w14:textId="77777777" w:rsidR="00390A10" w:rsidRDefault="00390A10" w:rsidP="004D28B8">
      <w:pPr>
        <w:ind w:hanging="284"/>
        <w:rPr>
          <w:b/>
          <w:lang w:val="nl-NL"/>
        </w:rPr>
      </w:pPr>
    </w:p>
    <w:p w14:paraId="49876D8F" w14:textId="77777777" w:rsidR="00390A10" w:rsidRDefault="00390A10" w:rsidP="004D28B8">
      <w:pPr>
        <w:ind w:hanging="284"/>
        <w:rPr>
          <w:b/>
          <w:lang w:val="nl-NL"/>
        </w:rPr>
      </w:pPr>
    </w:p>
    <w:p w14:paraId="6B82E73B" w14:textId="77777777" w:rsidR="00390A10" w:rsidRDefault="00390A10" w:rsidP="004D28B8">
      <w:pPr>
        <w:ind w:hanging="284"/>
        <w:rPr>
          <w:b/>
          <w:lang w:val="nl-NL"/>
        </w:rPr>
      </w:pPr>
    </w:p>
    <w:p w14:paraId="17EDABEF" w14:textId="77777777" w:rsidR="00390A10" w:rsidRDefault="00390A10" w:rsidP="004D28B8">
      <w:pPr>
        <w:ind w:hanging="284"/>
        <w:rPr>
          <w:b/>
          <w:lang w:val="nl-NL"/>
        </w:rPr>
      </w:pPr>
    </w:p>
    <w:p w14:paraId="13E9C013" w14:textId="77777777" w:rsidR="00390A10" w:rsidRDefault="00390A10" w:rsidP="004D28B8">
      <w:pPr>
        <w:ind w:hanging="284"/>
        <w:rPr>
          <w:b/>
          <w:lang w:val="nl-NL"/>
        </w:rPr>
      </w:pPr>
    </w:p>
    <w:p w14:paraId="097A60FD" w14:textId="77777777" w:rsidR="00390A10" w:rsidRDefault="00390A10" w:rsidP="004D28B8">
      <w:pPr>
        <w:ind w:hanging="284"/>
        <w:rPr>
          <w:b/>
          <w:lang w:val="nl-NL"/>
        </w:rPr>
      </w:pPr>
    </w:p>
    <w:p w14:paraId="36E77359" w14:textId="77777777" w:rsidR="00390A10" w:rsidRDefault="00390A10" w:rsidP="004D28B8">
      <w:pPr>
        <w:ind w:hanging="284"/>
        <w:rPr>
          <w:b/>
          <w:lang w:val="nl-NL"/>
        </w:rPr>
      </w:pPr>
    </w:p>
    <w:p w14:paraId="6840E1F7" w14:textId="77777777" w:rsidR="000E7050" w:rsidRDefault="000E7050" w:rsidP="004D28B8">
      <w:pPr>
        <w:ind w:hanging="284"/>
        <w:rPr>
          <w:b/>
          <w:lang w:val="nl-NL"/>
        </w:rPr>
      </w:pPr>
    </w:p>
    <w:p w14:paraId="1C29A942" w14:textId="77777777" w:rsidR="000E7050" w:rsidRDefault="000E7050" w:rsidP="004D28B8">
      <w:pPr>
        <w:ind w:hanging="284"/>
        <w:rPr>
          <w:b/>
          <w:lang w:val="nl-NL"/>
        </w:rPr>
      </w:pPr>
    </w:p>
    <w:p w14:paraId="054F0B5E" w14:textId="77777777" w:rsidR="000E7050" w:rsidRDefault="000E7050" w:rsidP="004D28B8">
      <w:pPr>
        <w:ind w:hanging="284"/>
        <w:rPr>
          <w:b/>
          <w:lang w:val="nl-NL"/>
        </w:rPr>
      </w:pPr>
    </w:p>
    <w:p w14:paraId="4473C614" w14:textId="77777777" w:rsidR="000E7050" w:rsidRDefault="000E7050" w:rsidP="004D28B8">
      <w:pPr>
        <w:ind w:hanging="284"/>
        <w:rPr>
          <w:b/>
          <w:lang w:val="nl-NL"/>
        </w:rPr>
      </w:pPr>
    </w:p>
    <w:p w14:paraId="2882B832" w14:textId="77777777" w:rsidR="000E7050" w:rsidRDefault="000E7050" w:rsidP="004D28B8">
      <w:pPr>
        <w:ind w:hanging="284"/>
        <w:rPr>
          <w:b/>
          <w:lang w:val="nl-NL"/>
        </w:rPr>
      </w:pPr>
    </w:p>
    <w:p w14:paraId="39E12238" w14:textId="77777777" w:rsidR="000E7050" w:rsidRDefault="000E7050" w:rsidP="004D28B8">
      <w:pPr>
        <w:ind w:hanging="284"/>
        <w:rPr>
          <w:b/>
          <w:lang w:val="nl-NL"/>
        </w:rPr>
      </w:pPr>
    </w:p>
    <w:p w14:paraId="0CEA7FD6" w14:textId="77777777" w:rsidR="000E7050" w:rsidRDefault="000E7050" w:rsidP="004D28B8">
      <w:pPr>
        <w:ind w:hanging="284"/>
        <w:rPr>
          <w:b/>
          <w:lang w:val="nl-NL"/>
        </w:rPr>
      </w:pPr>
    </w:p>
    <w:p w14:paraId="1B36DEC8" w14:textId="77777777" w:rsidR="000E7050" w:rsidRDefault="000E7050" w:rsidP="004D28B8">
      <w:pPr>
        <w:ind w:hanging="284"/>
        <w:rPr>
          <w:b/>
          <w:lang w:val="nl-NL"/>
        </w:rPr>
      </w:pPr>
    </w:p>
    <w:p w14:paraId="230D4E50" w14:textId="77777777" w:rsidR="000E7050" w:rsidRDefault="000E7050" w:rsidP="004D28B8">
      <w:pPr>
        <w:ind w:hanging="284"/>
        <w:rPr>
          <w:b/>
          <w:lang w:val="nl-NL"/>
        </w:rPr>
      </w:pPr>
    </w:p>
    <w:p w14:paraId="50821A9E" w14:textId="77777777" w:rsidR="000E7050" w:rsidRDefault="000E7050" w:rsidP="004D28B8">
      <w:pPr>
        <w:ind w:hanging="284"/>
        <w:rPr>
          <w:b/>
          <w:lang w:val="nl-NL"/>
        </w:rPr>
      </w:pPr>
    </w:p>
    <w:p w14:paraId="2A440B26" w14:textId="77777777" w:rsidR="000E7050" w:rsidRDefault="000E7050" w:rsidP="004D28B8">
      <w:pPr>
        <w:ind w:hanging="284"/>
        <w:rPr>
          <w:b/>
          <w:lang w:val="nl-NL"/>
        </w:rPr>
      </w:pPr>
    </w:p>
    <w:p w14:paraId="0F6C6BED" w14:textId="77777777" w:rsidR="000E7050" w:rsidRDefault="000E7050" w:rsidP="004D28B8">
      <w:pPr>
        <w:ind w:hanging="284"/>
        <w:rPr>
          <w:b/>
          <w:lang w:val="nl-NL"/>
        </w:rPr>
      </w:pPr>
    </w:p>
    <w:p w14:paraId="4D7522A3" w14:textId="77777777" w:rsidR="000E7050" w:rsidRDefault="000E7050" w:rsidP="004D28B8">
      <w:pPr>
        <w:ind w:hanging="284"/>
        <w:rPr>
          <w:b/>
          <w:lang w:val="nl-NL"/>
        </w:rPr>
      </w:pPr>
    </w:p>
    <w:p w14:paraId="21BEA241" w14:textId="77777777" w:rsidR="000E7050" w:rsidRDefault="000E7050" w:rsidP="004D28B8">
      <w:pPr>
        <w:ind w:hanging="284"/>
        <w:rPr>
          <w:b/>
          <w:lang w:val="nl-NL"/>
        </w:rPr>
      </w:pPr>
    </w:p>
    <w:p w14:paraId="296365B1" w14:textId="77777777" w:rsidR="000E7050" w:rsidRDefault="000E7050" w:rsidP="004D28B8">
      <w:pPr>
        <w:ind w:hanging="284"/>
        <w:rPr>
          <w:b/>
          <w:lang w:val="nl-NL"/>
        </w:rPr>
      </w:pPr>
    </w:p>
    <w:p w14:paraId="6540F51D" w14:textId="77777777" w:rsidR="00390A10" w:rsidRDefault="00390A10" w:rsidP="004D28B8">
      <w:pPr>
        <w:ind w:hanging="284"/>
        <w:rPr>
          <w:b/>
          <w:lang w:val="nl-NL"/>
        </w:rPr>
      </w:pPr>
    </w:p>
    <w:p w14:paraId="0808541F" w14:textId="77777777" w:rsidR="00390A10" w:rsidRDefault="00390A10" w:rsidP="004D28B8">
      <w:pPr>
        <w:ind w:hanging="284"/>
        <w:rPr>
          <w:b/>
          <w:lang w:val="nl-NL"/>
        </w:rPr>
      </w:pPr>
    </w:p>
    <w:p w14:paraId="428FE308" w14:textId="77777777" w:rsidR="00390A10" w:rsidRDefault="00390A10" w:rsidP="004D28B8">
      <w:pPr>
        <w:ind w:hanging="284"/>
        <w:rPr>
          <w:b/>
          <w:lang w:val="nl-NL"/>
        </w:rPr>
      </w:pPr>
    </w:p>
    <w:p w14:paraId="25058578" w14:textId="77777777" w:rsidR="00390A10" w:rsidRDefault="00390A10" w:rsidP="004D28B8">
      <w:pPr>
        <w:ind w:hanging="284"/>
        <w:rPr>
          <w:b/>
          <w:lang w:val="nl-NL"/>
        </w:rPr>
      </w:pPr>
    </w:p>
    <w:p w14:paraId="5FDE2515" w14:textId="77777777" w:rsidR="00390A10" w:rsidRDefault="00390A10" w:rsidP="004D28B8">
      <w:pPr>
        <w:ind w:hanging="284"/>
        <w:rPr>
          <w:b/>
          <w:lang w:val="nl-NL"/>
        </w:rPr>
      </w:pPr>
    </w:p>
    <w:p w14:paraId="68418452" w14:textId="77777777" w:rsidR="00390A10" w:rsidRDefault="00390A10" w:rsidP="004D28B8">
      <w:pPr>
        <w:ind w:hanging="284"/>
        <w:rPr>
          <w:b/>
          <w:lang w:val="nl-NL"/>
        </w:rPr>
      </w:pPr>
    </w:p>
    <w:p w14:paraId="347E3AFF" w14:textId="77777777" w:rsidR="00390A10" w:rsidRDefault="00390A10" w:rsidP="004D28B8">
      <w:pPr>
        <w:ind w:hanging="284"/>
        <w:rPr>
          <w:b/>
          <w:lang w:val="nl-NL"/>
        </w:rPr>
      </w:pPr>
    </w:p>
    <w:p w14:paraId="69AA101E" w14:textId="77777777" w:rsidR="00CE5647" w:rsidRDefault="00CE5647" w:rsidP="00CE5647">
      <w:pPr>
        <w:rPr>
          <w:b/>
          <w:sz w:val="26"/>
          <w:szCs w:val="26"/>
        </w:rPr>
      </w:pPr>
      <w:r w:rsidRPr="00811D8A">
        <w:rPr>
          <w:b/>
          <w:sz w:val="26"/>
          <w:szCs w:val="26"/>
        </w:rPr>
        <w:t>MA TRẬN</w:t>
      </w:r>
      <w:r>
        <w:rPr>
          <w:b/>
          <w:sz w:val="26"/>
          <w:szCs w:val="26"/>
        </w:rPr>
        <w:t xml:space="preserve"> ĐỀ KIỂM TRA GIỮA KÌ II ĐỊA LÍ 9:</w:t>
      </w:r>
    </w:p>
    <w:p w14:paraId="3C3933AD" w14:textId="77777777" w:rsidR="00CE5647" w:rsidRPr="00D142B8" w:rsidRDefault="00CE5647" w:rsidP="00CE5647">
      <w:pPr>
        <w:rPr>
          <w:b/>
          <w:sz w:val="26"/>
          <w:szCs w:val="26"/>
        </w:rPr>
      </w:pPr>
    </w:p>
    <w:tbl>
      <w:tblPr>
        <w:tblW w:w="1052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1"/>
        <w:gridCol w:w="567"/>
        <w:gridCol w:w="1134"/>
        <w:gridCol w:w="1134"/>
        <w:gridCol w:w="709"/>
        <w:gridCol w:w="992"/>
        <w:gridCol w:w="709"/>
        <w:gridCol w:w="963"/>
        <w:gridCol w:w="918"/>
      </w:tblGrid>
      <w:tr w:rsidR="00CE5647" w:rsidRPr="00811D8A" w14:paraId="48FC6749" w14:textId="77777777" w:rsidTr="00FD3363">
        <w:trPr>
          <w:trHeight w:val="526"/>
        </w:trPr>
        <w:tc>
          <w:tcPr>
            <w:tcW w:w="1702" w:type="dxa"/>
            <w:vMerge w:val="restart"/>
            <w:tcBorders>
              <w:tl2br w:val="single" w:sz="4" w:space="0" w:color="auto"/>
            </w:tcBorders>
          </w:tcPr>
          <w:p w14:paraId="79805972" w14:textId="77777777" w:rsidR="00CE5647" w:rsidRDefault="00CE5647" w:rsidP="00FD3363">
            <w:pPr>
              <w:rPr>
                <w:rFonts w:eastAsia="TimesNewRomanPS-BoldMT"/>
                <w:color w:val="000000"/>
                <w:sz w:val="26"/>
                <w:szCs w:val="26"/>
                <w:lang w:val="sv-SE"/>
              </w:rPr>
            </w:pPr>
            <w:r w:rsidRPr="00811D8A">
              <w:rPr>
                <w:rFonts w:eastAsia="TimesNewRomanPS-BoldMT"/>
                <w:color w:val="000000"/>
                <w:sz w:val="26"/>
                <w:szCs w:val="26"/>
                <w:lang w:val="sv-SE"/>
              </w:rPr>
              <w:t xml:space="preserve">      </w:t>
            </w:r>
            <w:r w:rsidRPr="00811D8A">
              <w:rPr>
                <w:rFonts w:eastAsia="TimesNewRomanPS-BoldMT"/>
                <w:color w:val="000000"/>
                <w:spacing w:val="-8"/>
                <w:sz w:val="26"/>
                <w:szCs w:val="26"/>
                <w:lang w:val="sv-SE"/>
              </w:rPr>
              <w:t>Cấp độ</w:t>
            </w:r>
            <w:r w:rsidRPr="00811D8A">
              <w:rPr>
                <w:rFonts w:eastAsia="TimesNewRomanPS-BoldMT"/>
                <w:color w:val="000000"/>
                <w:sz w:val="26"/>
                <w:szCs w:val="26"/>
                <w:lang w:val="sv-SE"/>
              </w:rPr>
              <w:t xml:space="preserve">             </w:t>
            </w:r>
          </w:p>
          <w:p w14:paraId="4BF4764E" w14:textId="77777777" w:rsidR="00CE5647" w:rsidRDefault="00CE5647" w:rsidP="00FD3363">
            <w:pPr>
              <w:rPr>
                <w:rFonts w:eastAsia="TimesNewRomanPS-BoldMT"/>
                <w:color w:val="000000"/>
                <w:sz w:val="26"/>
                <w:szCs w:val="26"/>
                <w:lang w:val="sv-SE"/>
              </w:rPr>
            </w:pPr>
          </w:p>
          <w:p w14:paraId="7C6B6CF8" w14:textId="77777777" w:rsidR="00CE5647" w:rsidRPr="00811D8A" w:rsidRDefault="00CE5647" w:rsidP="00FD3363">
            <w:pPr>
              <w:rPr>
                <w:rFonts w:eastAsia="TimesNewRomanPS-BoldMT"/>
                <w:color w:val="000000"/>
                <w:spacing w:val="-8"/>
                <w:sz w:val="26"/>
                <w:szCs w:val="26"/>
                <w:lang w:val="sv-SE"/>
              </w:rPr>
            </w:pPr>
            <w:r w:rsidRPr="00811D8A">
              <w:rPr>
                <w:rFonts w:eastAsia="TimesNewRomanPS-BoldMT"/>
                <w:color w:val="000000"/>
                <w:spacing w:val="-8"/>
                <w:sz w:val="26"/>
                <w:szCs w:val="26"/>
                <w:lang w:val="sv-SE"/>
              </w:rPr>
              <w:t xml:space="preserve">Tên </w:t>
            </w:r>
          </w:p>
          <w:p w14:paraId="40404FBE" w14:textId="77777777" w:rsidR="00CE5647" w:rsidRPr="00811D8A" w:rsidRDefault="00CE5647" w:rsidP="00FD3363">
            <w:pPr>
              <w:rPr>
                <w:rFonts w:eastAsia="TimesNewRomanPS-BoldMT"/>
                <w:color w:val="000000"/>
                <w:spacing w:val="-8"/>
                <w:sz w:val="26"/>
                <w:szCs w:val="26"/>
                <w:lang w:val="sv-SE"/>
              </w:rPr>
            </w:pPr>
            <w:r w:rsidRPr="00811D8A">
              <w:rPr>
                <w:rFonts w:eastAsia="TimesNewRomanPS-BoldMT"/>
                <w:color w:val="000000"/>
                <w:spacing w:val="-8"/>
                <w:sz w:val="26"/>
                <w:szCs w:val="26"/>
                <w:lang w:val="sv-SE"/>
              </w:rPr>
              <w:t xml:space="preserve">Chủ đề </w:t>
            </w:r>
          </w:p>
          <w:p w14:paraId="7E400A5B" w14:textId="77777777" w:rsidR="00CE5647" w:rsidRPr="00811D8A" w:rsidRDefault="00CE5647" w:rsidP="00FD3363">
            <w:pPr>
              <w:rPr>
                <w:rFonts w:eastAsia="TimesNewRomanPS-BoldMT"/>
                <w:color w:val="000000"/>
                <w:spacing w:val="-8"/>
                <w:sz w:val="26"/>
                <w:szCs w:val="26"/>
                <w:lang w:val="sv-SE"/>
              </w:rPr>
            </w:pPr>
          </w:p>
        </w:tc>
        <w:tc>
          <w:tcPr>
            <w:tcW w:w="2268" w:type="dxa"/>
            <w:gridSpan w:val="2"/>
            <w:vMerge w:val="restart"/>
          </w:tcPr>
          <w:p w14:paraId="79DA3932" w14:textId="77777777" w:rsidR="00CE5647" w:rsidRPr="00375FAE" w:rsidRDefault="00CE5647" w:rsidP="00FD3363">
            <w:pPr>
              <w:jc w:val="center"/>
              <w:rPr>
                <w:rFonts w:eastAsia="TimesNewRomanPS-BoldMT"/>
                <w:b/>
                <w:color w:val="000000"/>
                <w:sz w:val="26"/>
                <w:szCs w:val="26"/>
              </w:rPr>
            </w:pPr>
            <w:r w:rsidRPr="00375FAE">
              <w:rPr>
                <w:rFonts w:eastAsia="TimesNewRomanPS-BoldMT"/>
                <w:b/>
                <w:color w:val="000000"/>
                <w:sz w:val="26"/>
                <w:szCs w:val="26"/>
              </w:rPr>
              <w:t>Nhận biết</w:t>
            </w:r>
          </w:p>
        </w:tc>
        <w:tc>
          <w:tcPr>
            <w:tcW w:w="2268" w:type="dxa"/>
            <w:gridSpan w:val="2"/>
            <w:vMerge w:val="restart"/>
          </w:tcPr>
          <w:p w14:paraId="43D121FC" w14:textId="77777777" w:rsidR="00CE5647" w:rsidRPr="00375FAE" w:rsidRDefault="00CE5647" w:rsidP="00FD3363">
            <w:pPr>
              <w:jc w:val="center"/>
              <w:rPr>
                <w:rFonts w:eastAsia="TimesNewRomanPS-BoldMT"/>
                <w:b/>
                <w:color w:val="000000"/>
                <w:sz w:val="26"/>
                <w:szCs w:val="26"/>
                <w:lang w:val="sv-SE"/>
              </w:rPr>
            </w:pPr>
            <w:r w:rsidRPr="00375FAE">
              <w:rPr>
                <w:rFonts w:eastAsia="TimesNewRomanPS-BoldMT"/>
                <w:b/>
                <w:color w:val="000000"/>
                <w:sz w:val="26"/>
                <w:szCs w:val="26"/>
              </w:rPr>
              <w:t>Thông hiểu</w:t>
            </w:r>
          </w:p>
        </w:tc>
        <w:tc>
          <w:tcPr>
            <w:tcW w:w="3373" w:type="dxa"/>
            <w:gridSpan w:val="4"/>
          </w:tcPr>
          <w:p w14:paraId="49118CE6" w14:textId="77777777" w:rsidR="00CE5647" w:rsidRPr="00375FAE" w:rsidRDefault="00CE5647" w:rsidP="00FD3363">
            <w:pPr>
              <w:rPr>
                <w:b/>
                <w:bCs/>
                <w:color w:val="000000"/>
                <w:sz w:val="26"/>
                <w:szCs w:val="26"/>
                <w:lang w:val="sv-SE"/>
              </w:rPr>
            </w:pPr>
            <w:r w:rsidRPr="00375FAE">
              <w:rPr>
                <w:rFonts w:eastAsia="TimesNewRomanPS-BoldMT"/>
                <w:b/>
                <w:color w:val="000000"/>
                <w:sz w:val="26"/>
                <w:szCs w:val="26"/>
                <w:lang w:val="sv-SE"/>
              </w:rPr>
              <w:t xml:space="preserve">                 Vận dụng</w:t>
            </w:r>
          </w:p>
        </w:tc>
        <w:tc>
          <w:tcPr>
            <w:tcW w:w="918" w:type="dxa"/>
            <w:vMerge w:val="restart"/>
          </w:tcPr>
          <w:p w14:paraId="415730EA" w14:textId="77777777" w:rsidR="00CE5647" w:rsidRPr="00811D8A" w:rsidRDefault="00CE5647" w:rsidP="00FD3363">
            <w:pPr>
              <w:rPr>
                <w:bCs/>
                <w:color w:val="000000"/>
                <w:sz w:val="26"/>
                <w:szCs w:val="26"/>
                <w:lang w:val="sv-SE"/>
              </w:rPr>
            </w:pPr>
            <w:r w:rsidRPr="00811D8A">
              <w:rPr>
                <w:color w:val="000000"/>
                <w:sz w:val="26"/>
                <w:szCs w:val="26"/>
              </w:rPr>
              <w:t>Cộng</w:t>
            </w:r>
          </w:p>
        </w:tc>
      </w:tr>
      <w:tr w:rsidR="00CE5647" w:rsidRPr="00811D8A" w14:paraId="16EF59DA" w14:textId="77777777" w:rsidTr="00FD3363">
        <w:trPr>
          <w:trHeight w:val="555"/>
        </w:trPr>
        <w:tc>
          <w:tcPr>
            <w:tcW w:w="1702" w:type="dxa"/>
            <w:vMerge/>
            <w:tcBorders>
              <w:tl2br w:val="single" w:sz="4" w:space="0" w:color="auto"/>
            </w:tcBorders>
          </w:tcPr>
          <w:p w14:paraId="1613330A" w14:textId="77777777" w:rsidR="00CE5647" w:rsidRPr="00811D8A" w:rsidRDefault="00CE5647" w:rsidP="00FD3363">
            <w:pPr>
              <w:rPr>
                <w:rFonts w:eastAsia="TimesNewRomanPS-BoldMT"/>
                <w:color w:val="000000"/>
                <w:sz w:val="26"/>
                <w:szCs w:val="26"/>
                <w:lang w:val="sv-SE"/>
              </w:rPr>
            </w:pPr>
          </w:p>
        </w:tc>
        <w:tc>
          <w:tcPr>
            <w:tcW w:w="2268" w:type="dxa"/>
            <w:gridSpan w:val="2"/>
            <w:vMerge/>
          </w:tcPr>
          <w:p w14:paraId="7999C01A" w14:textId="77777777" w:rsidR="00CE5647" w:rsidRPr="00811D8A" w:rsidRDefault="00CE5647" w:rsidP="00FD3363">
            <w:pPr>
              <w:rPr>
                <w:rFonts w:eastAsia="TimesNewRomanPS-BoldMT"/>
                <w:color w:val="000000"/>
                <w:sz w:val="26"/>
                <w:szCs w:val="26"/>
              </w:rPr>
            </w:pPr>
          </w:p>
        </w:tc>
        <w:tc>
          <w:tcPr>
            <w:tcW w:w="2268" w:type="dxa"/>
            <w:gridSpan w:val="2"/>
            <w:vMerge/>
          </w:tcPr>
          <w:p w14:paraId="1A6B8B80" w14:textId="77777777" w:rsidR="00CE5647" w:rsidRPr="00811D8A" w:rsidRDefault="00CE5647" w:rsidP="00FD3363">
            <w:pPr>
              <w:rPr>
                <w:rFonts w:eastAsia="TimesNewRomanPS-BoldMT"/>
                <w:color w:val="000000"/>
                <w:sz w:val="26"/>
                <w:szCs w:val="26"/>
              </w:rPr>
            </w:pPr>
          </w:p>
        </w:tc>
        <w:tc>
          <w:tcPr>
            <w:tcW w:w="1701" w:type="dxa"/>
            <w:gridSpan w:val="2"/>
          </w:tcPr>
          <w:p w14:paraId="2AD37043" w14:textId="77777777" w:rsidR="00CE5647" w:rsidRDefault="00CE5647" w:rsidP="00FD3363">
            <w:pPr>
              <w:rPr>
                <w:rFonts w:eastAsia="TimesNewRomanPS-BoldMT"/>
                <w:color w:val="000000"/>
                <w:sz w:val="26"/>
                <w:szCs w:val="26"/>
                <w:lang w:val="sv-SE"/>
              </w:rPr>
            </w:pPr>
            <w:r>
              <w:rPr>
                <w:rFonts w:eastAsia="TimesNewRomanPS-BoldMT"/>
                <w:color w:val="000000"/>
                <w:sz w:val="26"/>
                <w:szCs w:val="26"/>
                <w:lang w:val="sv-SE"/>
              </w:rPr>
              <w:t>Vận dụng thấp</w:t>
            </w:r>
          </w:p>
        </w:tc>
        <w:tc>
          <w:tcPr>
            <w:tcW w:w="1672" w:type="dxa"/>
            <w:gridSpan w:val="2"/>
          </w:tcPr>
          <w:p w14:paraId="0C868E1D" w14:textId="77777777" w:rsidR="00CE5647" w:rsidRDefault="00CE5647" w:rsidP="00FD3363">
            <w:pPr>
              <w:rPr>
                <w:rFonts w:eastAsia="TimesNewRomanPS-BoldMT"/>
                <w:color w:val="000000"/>
                <w:sz w:val="26"/>
                <w:szCs w:val="26"/>
                <w:lang w:val="sv-SE"/>
              </w:rPr>
            </w:pPr>
            <w:r w:rsidRPr="00811D8A">
              <w:rPr>
                <w:rFonts w:eastAsia="TimesNewRomanPS-BoldMT"/>
                <w:color w:val="000000"/>
                <w:sz w:val="26"/>
                <w:szCs w:val="26"/>
                <w:lang w:val="sv-SE"/>
              </w:rPr>
              <w:t>Vận dụng cao</w:t>
            </w:r>
          </w:p>
        </w:tc>
        <w:tc>
          <w:tcPr>
            <w:tcW w:w="918" w:type="dxa"/>
            <w:vMerge/>
          </w:tcPr>
          <w:p w14:paraId="2106A4DC" w14:textId="77777777" w:rsidR="00CE5647" w:rsidRPr="00811D8A" w:rsidRDefault="00CE5647" w:rsidP="00FD3363">
            <w:pPr>
              <w:rPr>
                <w:color w:val="000000"/>
                <w:sz w:val="26"/>
                <w:szCs w:val="26"/>
              </w:rPr>
            </w:pPr>
          </w:p>
        </w:tc>
      </w:tr>
      <w:tr w:rsidR="00CE5647" w:rsidRPr="00811D8A" w14:paraId="436D9002" w14:textId="77777777" w:rsidTr="00FD3363">
        <w:trPr>
          <w:trHeight w:val="692"/>
        </w:trPr>
        <w:tc>
          <w:tcPr>
            <w:tcW w:w="1702" w:type="dxa"/>
            <w:vMerge/>
            <w:tcBorders>
              <w:bottom w:val="single" w:sz="4" w:space="0" w:color="auto"/>
            </w:tcBorders>
          </w:tcPr>
          <w:p w14:paraId="7756B012" w14:textId="77777777" w:rsidR="00CE5647" w:rsidRPr="00811D8A" w:rsidRDefault="00CE5647" w:rsidP="00FD3363">
            <w:pPr>
              <w:spacing w:before="120" w:after="120"/>
              <w:rPr>
                <w:rFonts w:eastAsia="TimesNewRomanPS-BoldMT"/>
                <w:i/>
                <w:color w:val="000000"/>
                <w:sz w:val="26"/>
                <w:szCs w:val="26"/>
                <w:lang w:val="sv-SE"/>
              </w:rPr>
            </w:pPr>
          </w:p>
        </w:tc>
        <w:tc>
          <w:tcPr>
            <w:tcW w:w="1701" w:type="dxa"/>
            <w:tcBorders>
              <w:bottom w:val="single" w:sz="4" w:space="0" w:color="auto"/>
            </w:tcBorders>
          </w:tcPr>
          <w:p w14:paraId="53ADA55D"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TNKQ</w:t>
            </w:r>
          </w:p>
        </w:tc>
        <w:tc>
          <w:tcPr>
            <w:tcW w:w="567" w:type="dxa"/>
            <w:tcBorders>
              <w:bottom w:val="single" w:sz="4" w:space="0" w:color="auto"/>
            </w:tcBorders>
          </w:tcPr>
          <w:p w14:paraId="47ADC052"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TL</w:t>
            </w:r>
          </w:p>
        </w:tc>
        <w:tc>
          <w:tcPr>
            <w:tcW w:w="1134" w:type="dxa"/>
            <w:tcBorders>
              <w:bottom w:val="single" w:sz="4" w:space="0" w:color="auto"/>
            </w:tcBorders>
          </w:tcPr>
          <w:p w14:paraId="6FB7D3F7"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TN</w:t>
            </w:r>
          </w:p>
          <w:p w14:paraId="7A4BA430"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KQ</w:t>
            </w:r>
          </w:p>
        </w:tc>
        <w:tc>
          <w:tcPr>
            <w:tcW w:w="1134" w:type="dxa"/>
            <w:tcBorders>
              <w:bottom w:val="single" w:sz="4" w:space="0" w:color="auto"/>
            </w:tcBorders>
          </w:tcPr>
          <w:p w14:paraId="42E6B036"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TL</w:t>
            </w:r>
          </w:p>
        </w:tc>
        <w:tc>
          <w:tcPr>
            <w:tcW w:w="709" w:type="dxa"/>
            <w:tcBorders>
              <w:bottom w:val="single" w:sz="4" w:space="0" w:color="auto"/>
            </w:tcBorders>
          </w:tcPr>
          <w:p w14:paraId="2702DB50"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TN</w:t>
            </w:r>
          </w:p>
          <w:p w14:paraId="33A461C8"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KQ</w:t>
            </w:r>
          </w:p>
        </w:tc>
        <w:tc>
          <w:tcPr>
            <w:tcW w:w="992" w:type="dxa"/>
            <w:tcBorders>
              <w:bottom w:val="single" w:sz="4" w:space="0" w:color="auto"/>
            </w:tcBorders>
          </w:tcPr>
          <w:p w14:paraId="444807B4"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TL</w:t>
            </w:r>
          </w:p>
        </w:tc>
        <w:tc>
          <w:tcPr>
            <w:tcW w:w="709" w:type="dxa"/>
            <w:tcBorders>
              <w:bottom w:val="single" w:sz="4" w:space="0" w:color="auto"/>
            </w:tcBorders>
          </w:tcPr>
          <w:p w14:paraId="1A5C5A43"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TNKQ</w:t>
            </w:r>
          </w:p>
        </w:tc>
        <w:tc>
          <w:tcPr>
            <w:tcW w:w="963" w:type="dxa"/>
            <w:tcBorders>
              <w:bottom w:val="single" w:sz="4" w:space="0" w:color="auto"/>
            </w:tcBorders>
          </w:tcPr>
          <w:p w14:paraId="63FF75F5" w14:textId="77777777" w:rsidR="00CE5647" w:rsidRPr="00811D8A" w:rsidRDefault="00CE5647" w:rsidP="00FD3363">
            <w:pPr>
              <w:rPr>
                <w:rFonts w:eastAsia="TimesNewRomanPS-BoldMT"/>
                <w:color w:val="000000"/>
                <w:sz w:val="26"/>
                <w:szCs w:val="26"/>
              </w:rPr>
            </w:pPr>
            <w:r w:rsidRPr="00811D8A">
              <w:rPr>
                <w:rFonts w:eastAsia="TimesNewRomanPS-BoldMT"/>
                <w:color w:val="000000"/>
                <w:sz w:val="26"/>
                <w:szCs w:val="26"/>
              </w:rPr>
              <w:t>TL</w:t>
            </w:r>
          </w:p>
        </w:tc>
        <w:tc>
          <w:tcPr>
            <w:tcW w:w="918" w:type="dxa"/>
            <w:vMerge/>
            <w:tcBorders>
              <w:bottom w:val="single" w:sz="4" w:space="0" w:color="auto"/>
            </w:tcBorders>
          </w:tcPr>
          <w:p w14:paraId="5A5D2BFE" w14:textId="77777777" w:rsidR="00CE5647" w:rsidRPr="00811D8A" w:rsidRDefault="00CE5647" w:rsidP="00FD3363">
            <w:pPr>
              <w:spacing w:before="120" w:after="120"/>
              <w:rPr>
                <w:rFonts w:eastAsia="TimesNewRomanPS-BoldMT"/>
                <w:i/>
                <w:color w:val="000000"/>
                <w:sz w:val="26"/>
                <w:szCs w:val="26"/>
                <w:lang w:val="sv-SE"/>
              </w:rPr>
            </w:pPr>
          </w:p>
        </w:tc>
      </w:tr>
      <w:tr w:rsidR="00CE5647" w:rsidRPr="00811D8A" w14:paraId="66E7C576" w14:textId="77777777" w:rsidTr="00FD3363">
        <w:trPr>
          <w:trHeight w:val="2754"/>
        </w:trPr>
        <w:tc>
          <w:tcPr>
            <w:tcW w:w="1702" w:type="dxa"/>
          </w:tcPr>
          <w:p w14:paraId="5D3A634F" w14:textId="77777777" w:rsidR="00CE5647" w:rsidRPr="006D748E" w:rsidRDefault="00CE5647" w:rsidP="00FD3363">
            <w:pPr>
              <w:ind w:left="-36"/>
              <w:rPr>
                <w:bCs/>
                <w:color w:val="000000"/>
                <w:sz w:val="26"/>
                <w:szCs w:val="26"/>
                <w:lang w:val="sv-SE"/>
              </w:rPr>
            </w:pPr>
            <w:r w:rsidRPr="008958BD">
              <w:rPr>
                <w:b/>
                <w:bCs/>
                <w:color w:val="000000"/>
                <w:sz w:val="26"/>
                <w:szCs w:val="26"/>
                <w:lang w:val="sv-SE"/>
              </w:rPr>
              <w:t xml:space="preserve">CĐ1: </w:t>
            </w:r>
            <w:r>
              <w:rPr>
                <w:b/>
                <w:bCs/>
                <w:color w:val="000000"/>
                <w:sz w:val="26"/>
                <w:szCs w:val="26"/>
                <w:lang w:val="sv-SE"/>
              </w:rPr>
              <w:t>Vùng Tây Nguyên</w:t>
            </w:r>
          </w:p>
        </w:tc>
        <w:tc>
          <w:tcPr>
            <w:tcW w:w="1701" w:type="dxa"/>
          </w:tcPr>
          <w:p w14:paraId="2400AB96" w14:textId="77777777" w:rsidR="00CE5647" w:rsidRPr="00A3287C" w:rsidRDefault="00CE5647" w:rsidP="00FD3363">
            <w:pPr>
              <w:ind w:left="-36"/>
              <w:rPr>
                <w:bCs/>
                <w:color w:val="000000"/>
                <w:sz w:val="26"/>
                <w:szCs w:val="26"/>
                <w:lang w:val="sv-SE"/>
              </w:rPr>
            </w:pPr>
            <w:r>
              <w:rPr>
                <w:bCs/>
                <w:color w:val="000000"/>
                <w:sz w:val="26"/>
                <w:szCs w:val="26"/>
                <w:lang w:val="sv-SE"/>
              </w:rPr>
              <w:t>Nêu được đặc điển vị trí địa lí, địa hình</w:t>
            </w:r>
          </w:p>
        </w:tc>
        <w:tc>
          <w:tcPr>
            <w:tcW w:w="567" w:type="dxa"/>
          </w:tcPr>
          <w:p w14:paraId="48C363D2" w14:textId="77777777" w:rsidR="00CE5647" w:rsidRPr="00811D8A" w:rsidRDefault="00CE5647" w:rsidP="00FD3363">
            <w:pPr>
              <w:rPr>
                <w:bCs/>
                <w:color w:val="000000"/>
                <w:sz w:val="26"/>
                <w:szCs w:val="26"/>
                <w:lang w:val="sv-SE"/>
              </w:rPr>
            </w:pPr>
          </w:p>
          <w:p w14:paraId="0AD95053" w14:textId="77777777" w:rsidR="00CE5647" w:rsidRPr="00811D8A" w:rsidRDefault="00CE5647" w:rsidP="00FD3363">
            <w:pPr>
              <w:rPr>
                <w:bCs/>
                <w:color w:val="000000"/>
                <w:sz w:val="26"/>
                <w:szCs w:val="26"/>
                <w:lang w:val="sv-SE"/>
              </w:rPr>
            </w:pPr>
          </w:p>
        </w:tc>
        <w:tc>
          <w:tcPr>
            <w:tcW w:w="1134" w:type="dxa"/>
          </w:tcPr>
          <w:p w14:paraId="4DEB3C3F" w14:textId="77777777" w:rsidR="00CE5647" w:rsidRPr="007A14A0" w:rsidRDefault="00CE5647" w:rsidP="00FD3363">
            <w:pPr>
              <w:rPr>
                <w:bCs/>
                <w:color w:val="000000"/>
                <w:sz w:val="26"/>
                <w:szCs w:val="26"/>
                <w:lang w:val="sv-SE"/>
              </w:rPr>
            </w:pPr>
          </w:p>
        </w:tc>
        <w:tc>
          <w:tcPr>
            <w:tcW w:w="1134" w:type="dxa"/>
          </w:tcPr>
          <w:p w14:paraId="54730A49" w14:textId="77777777" w:rsidR="00CE5647" w:rsidRPr="00811D8A" w:rsidRDefault="00CE5647" w:rsidP="00FD3363">
            <w:pPr>
              <w:rPr>
                <w:bCs/>
                <w:color w:val="000000"/>
                <w:sz w:val="26"/>
                <w:szCs w:val="26"/>
                <w:lang w:val="sv-SE"/>
              </w:rPr>
            </w:pPr>
            <w:r w:rsidRPr="007A14A0">
              <w:rPr>
                <w:bCs/>
                <w:color w:val="000000"/>
                <w:sz w:val="26"/>
                <w:szCs w:val="26"/>
                <w:lang w:val="sv-SE"/>
              </w:rPr>
              <w:t>-</w:t>
            </w:r>
            <w:r>
              <w:rPr>
                <w:bCs/>
                <w:color w:val="000000"/>
                <w:sz w:val="26"/>
                <w:szCs w:val="26"/>
                <w:lang w:val="sv-SE"/>
              </w:rPr>
              <w:t xml:space="preserve"> Giải thích được tại sao du lịch là thế mạnh của vùng</w:t>
            </w:r>
          </w:p>
        </w:tc>
        <w:tc>
          <w:tcPr>
            <w:tcW w:w="709" w:type="dxa"/>
          </w:tcPr>
          <w:p w14:paraId="5C5E84B5" w14:textId="77777777" w:rsidR="00CE5647" w:rsidRPr="005C28A6" w:rsidRDefault="00CE5647" w:rsidP="00FD3363">
            <w:pPr>
              <w:rPr>
                <w:bCs/>
                <w:color w:val="000000"/>
                <w:sz w:val="26"/>
                <w:szCs w:val="26"/>
                <w:lang w:val="sv-SE"/>
              </w:rPr>
            </w:pPr>
          </w:p>
        </w:tc>
        <w:tc>
          <w:tcPr>
            <w:tcW w:w="992" w:type="dxa"/>
          </w:tcPr>
          <w:p w14:paraId="31160D10" w14:textId="77777777" w:rsidR="00CE5647" w:rsidRDefault="00CE5647" w:rsidP="00FD3363">
            <w:pPr>
              <w:rPr>
                <w:bCs/>
                <w:color w:val="000000"/>
                <w:sz w:val="26"/>
                <w:szCs w:val="26"/>
                <w:lang w:val="sv-SE"/>
              </w:rPr>
            </w:pPr>
            <w:r>
              <w:rPr>
                <w:bCs/>
                <w:color w:val="000000"/>
                <w:sz w:val="26"/>
                <w:szCs w:val="26"/>
                <w:lang w:val="sv-SE"/>
              </w:rPr>
              <w:t>Vẽ được biểu đồ thanh ngang</w:t>
            </w:r>
          </w:p>
          <w:p w14:paraId="35FFFB93" w14:textId="77777777" w:rsidR="00CE5647" w:rsidRDefault="00CE5647" w:rsidP="00FD3363">
            <w:pPr>
              <w:rPr>
                <w:bCs/>
                <w:color w:val="000000"/>
                <w:sz w:val="26"/>
                <w:szCs w:val="26"/>
                <w:lang w:val="sv-SE"/>
              </w:rPr>
            </w:pPr>
          </w:p>
          <w:p w14:paraId="38630B4C" w14:textId="77777777" w:rsidR="00CE5647" w:rsidRDefault="00CE5647" w:rsidP="00FD3363">
            <w:pPr>
              <w:rPr>
                <w:bCs/>
                <w:color w:val="000000"/>
                <w:sz w:val="26"/>
                <w:szCs w:val="26"/>
                <w:lang w:val="sv-SE"/>
              </w:rPr>
            </w:pPr>
          </w:p>
          <w:p w14:paraId="4AB534BB" w14:textId="77777777" w:rsidR="00CE5647" w:rsidRDefault="00CE5647" w:rsidP="00FD3363">
            <w:pPr>
              <w:rPr>
                <w:bCs/>
                <w:color w:val="000000"/>
                <w:sz w:val="26"/>
                <w:szCs w:val="26"/>
                <w:lang w:val="sv-SE"/>
              </w:rPr>
            </w:pPr>
          </w:p>
          <w:p w14:paraId="24B4C6C6" w14:textId="77777777" w:rsidR="00CE5647" w:rsidRPr="00811D8A" w:rsidRDefault="00CE5647" w:rsidP="00FD3363">
            <w:pPr>
              <w:rPr>
                <w:bCs/>
                <w:color w:val="000000"/>
                <w:sz w:val="26"/>
                <w:szCs w:val="26"/>
                <w:lang w:val="sv-SE"/>
              </w:rPr>
            </w:pPr>
          </w:p>
        </w:tc>
        <w:tc>
          <w:tcPr>
            <w:tcW w:w="709" w:type="dxa"/>
          </w:tcPr>
          <w:p w14:paraId="463A4F6E" w14:textId="77777777" w:rsidR="00CE5647" w:rsidRPr="005C28A6" w:rsidRDefault="00CE5647" w:rsidP="00FD3363">
            <w:pPr>
              <w:rPr>
                <w:bCs/>
                <w:color w:val="000000"/>
                <w:sz w:val="26"/>
                <w:szCs w:val="26"/>
                <w:lang w:val="sv-SE"/>
              </w:rPr>
            </w:pPr>
          </w:p>
        </w:tc>
        <w:tc>
          <w:tcPr>
            <w:tcW w:w="963" w:type="dxa"/>
          </w:tcPr>
          <w:p w14:paraId="4605FCF6" w14:textId="77777777" w:rsidR="00CE5647" w:rsidRPr="00811D8A" w:rsidRDefault="00CE5647" w:rsidP="00FD3363">
            <w:pPr>
              <w:rPr>
                <w:bCs/>
                <w:color w:val="000000"/>
                <w:sz w:val="26"/>
                <w:szCs w:val="26"/>
                <w:lang w:val="sv-SE"/>
              </w:rPr>
            </w:pPr>
            <w:r>
              <w:rPr>
                <w:bCs/>
                <w:color w:val="000000"/>
                <w:sz w:val="26"/>
                <w:szCs w:val="26"/>
                <w:lang w:val="sv-SE"/>
              </w:rPr>
              <w:t>Từ bảng số liệu rút ra nhận xét</w:t>
            </w:r>
          </w:p>
        </w:tc>
        <w:tc>
          <w:tcPr>
            <w:tcW w:w="918" w:type="dxa"/>
          </w:tcPr>
          <w:p w14:paraId="6EC64693" w14:textId="77777777" w:rsidR="00CE5647" w:rsidRPr="00811D8A" w:rsidRDefault="00CE5647" w:rsidP="00FD3363">
            <w:pPr>
              <w:rPr>
                <w:bCs/>
                <w:color w:val="000000"/>
                <w:sz w:val="26"/>
                <w:szCs w:val="26"/>
                <w:lang w:val="sv-SE"/>
              </w:rPr>
            </w:pPr>
          </w:p>
          <w:p w14:paraId="478E741B" w14:textId="77777777" w:rsidR="00CE5647" w:rsidRPr="00811D8A" w:rsidRDefault="00CE5647" w:rsidP="00FD3363">
            <w:pPr>
              <w:rPr>
                <w:sz w:val="26"/>
                <w:szCs w:val="26"/>
                <w:lang w:val="sv-SE"/>
              </w:rPr>
            </w:pPr>
          </w:p>
          <w:p w14:paraId="3F090FA4" w14:textId="77777777" w:rsidR="00CE5647" w:rsidRPr="00811D8A" w:rsidRDefault="00CE5647" w:rsidP="00FD3363">
            <w:pPr>
              <w:rPr>
                <w:sz w:val="26"/>
                <w:szCs w:val="26"/>
                <w:lang w:val="sv-SE"/>
              </w:rPr>
            </w:pPr>
          </w:p>
          <w:p w14:paraId="59A9ECA1" w14:textId="77777777" w:rsidR="00CE5647" w:rsidRPr="00811D8A" w:rsidRDefault="00CE5647" w:rsidP="00FD3363">
            <w:pPr>
              <w:rPr>
                <w:sz w:val="26"/>
                <w:szCs w:val="26"/>
                <w:lang w:val="sv-SE"/>
              </w:rPr>
            </w:pPr>
          </w:p>
        </w:tc>
      </w:tr>
      <w:tr w:rsidR="00CE5647" w:rsidRPr="00811D8A" w14:paraId="1B57D395" w14:textId="77777777" w:rsidTr="00FD3363">
        <w:tc>
          <w:tcPr>
            <w:tcW w:w="1702" w:type="dxa"/>
            <w:tcBorders>
              <w:top w:val="single" w:sz="4" w:space="0" w:color="auto"/>
              <w:bottom w:val="dotted" w:sz="4" w:space="0" w:color="auto"/>
            </w:tcBorders>
          </w:tcPr>
          <w:p w14:paraId="648F2C10"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Số câu </w:t>
            </w:r>
          </w:p>
        </w:tc>
        <w:tc>
          <w:tcPr>
            <w:tcW w:w="1701" w:type="dxa"/>
            <w:tcBorders>
              <w:top w:val="single" w:sz="4" w:space="0" w:color="auto"/>
              <w:bottom w:val="dotted" w:sz="4" w:space="0" w:color="auto"/>
            </w:tcBorders>
          </w:tcPr>
          <w:p w14:paraId="639A46BD" w14:textId="77777777" w:rsidR="00CE5647" w:rsidRPr="00811D8A" w:rsidRDefault="00CE5647" w:rsidP="00FD3363">
            <w:pPr>
              <w:rPr>
                <w:bCs/>
                <w:color w:val="000000"/>
                <w:sz w:val="26"/>
                <w:szCs w:val="26"/>
                <w:lang w:val="sv-SE"/>
              </w:rPr>
            </w:pPr>
            <w:r>
              <w:rPr>
                <w:bCs/>
                <w:color w:val="000000"/>
                <w:sz w:val="26"/>
                <w:szCs w:val="26"/>
                <w:lang w:val="sv-SE"/>
              </w:rPr>
              <w:t>2</w:t>
            </w:r>
          </w:p>
        </w:tc>
        <w:tc>
          <w:tcPr>
            <w:tcW w:w="567" w:type="dxa"/>
            <w:tcBorders>
              <w:top w:val="single" w:sz="4" w:space="0" w:color="auto"/>
              <w:bottom w:val="dotted" w:sz="4" w:space="0" w:color="auto"/>
            </w:tcBorders>
          </w:tcPr>
          <w:p w14:paraId="3098B433" w14:textId="77777777" w:rsidR="00CE5647" w:rsidRPr="00811D8A" w:rsidRDefault="00CE5647" w:rsidP="00FD3363">
            <w:pPr>
              <w:rPr>
                <w:bCs/>
                <w:color w:val="000000"/>
                <w:sz w:val="26"/>
                <w:szCs w:val="26"/>
                <w:lang w:val="sv-SE"/>
              </w:rPr>
            </w:pPr>
          </w:p>
        </w:tc>
        <w:tc>
          <w:tcPr>
            <w:tcW w:w="1134" w:type="dxa"/>
            <w:tcBorders>
              <w:top w:val="single" w:sz="4" w:space="0" w:color="auto"/>
              <w:bottom w:val="dotted" w:sz="4" w:space="0" w:color="auto"/>
            </w:tcBorders>
          </w:tcPr>
          <w:p w14:paraId="6D45E5D0" w14:textId="77777777" w:rsidR="00CE5647" w:rsidRPr="00811D8A" w:rsidRDefault="00CE5647" w:rsidP="00FD3363">
            <w:pPr>
              <w:rPr>
                <w:bCs/>
                <w:color w:val="000000"/>
                <w:sz w:val="26"/>
                <w:szCs w:val="26"/>
                <w:lang w:val="sv-SE"/>
              </w:rPr>
            </w:pPr>
          </w:p>
        </w:tc>
        <w:tc>
          <w:tcPr>
            <w:tcW w:w="1134" w:type="dxa"/>
            <w:tcBorders>
              <w:top w:val="single" w:sz="4" w:space="0" w:color="auto"/>
              <w:bottom w:val="dotted" w:sz="4" w:space="0" w:color="auto"/>
            </w:tcBorders>
          </w:tcPr>
          <w:p w14:paraId="2D8E3BDF" w14:textId="77777777" w:rsidR="00CE5647" w:rsidRPr="00811D8A" w:rsidRDefault="00CE5647" w:rsidP="00FD3363">
            <w:pPr>
              <w:rPr>
                <w:bCs/>
                <w:color w:val="000000"/>
                <w:sz w:val="26"/>
                <w:szCs w:val="26"/>
                <w:lang w:val="sv-SE"/>
              </w:rPr>
            </w:pPr>
            <w:r>
              <w:rPr>
                <w:bCs/>
                <w:color w:val="000000"/>
                <w:sz w:val="26"/>
                <w:szCs w:val="26"/>
                <w:lang w:val="sv-SE"/>
              </w:rPr>
              <w:t>1</w:t>
            </w:r>
          </w:p>
        </w:tc>
        <w:tc>
          <w:tcPr>
            <w:tcW w:w="709" w:type="dxa"/>
            <w:tcBorders>
              <w:top w:val="single" w:sz="4" w:space="0" w:color="auto"/>
              <w:bottom w:val="dotted" w:sz="4" w:space="0" w:color="auto"/>
            </w:tcBorders>
          </w:tcPr>
          <w:p w14:paraId="449BB5A6" w14:textId="77777777" w:rsidR="00CE5647" w:rsidRPr="00811D8A" w:rsidRDefault="00CE5647" w:rsidP="00FD3363">
            <w:pPr>
              <w:rPr>
                <w:bCs/>
                <w:color w:val="000000"/>
                <w:sz w:val="26"/>
                <w:szCs w:val="26"/>
                <w:lang w:val="sv-SE"/>
              </w:rPr>
            </w:pPr>
          </w:p>
        </w:tc>
        <w:tc>
          <w:tcPr>
            <w:tcW w:w="992" w:type="dxa"/>
            <w:tcBorders>
              <w:top w:val="single" w:sz="4" w:space="0" w:color="auto"/>
              <w:bottom w:val="dotted" w:sz="4" w:space="0" w:color="auto"/>
            </w:tcBorders>
          </w:tcPr>
          <w:p w14:paraId="249480C4" w14:textId="77777777" w:rsidR="00CE5647" w:rsidRPr="00811D8A" w:rsidRDefault="00CE5647" w:rsidP="00FD3363">
            <w:pPr>
              <w:rPr>
                <w:bCs/>
                <w:color w:val="000000"/>
                <w:sz w:val="26"/>
                <w:szCs w:val="26"/>
                <w:lang w:val="sv-SE"/>
              </w:rPr>
            </w:pPr>
            <w:r>
              <w:rPr>
                <w:bCs/>
                <w:color w:val="000000"/>
                <w:sz w:val="26"/>
                <w:szCs w:val="26"/>
                <w:lang w:val="sv-SE"/>
              </w:rPr>
              <w:t>0,5</w:t>
            </w:r>
          </w:p>
        </w:tc>
        <w:tc>
          <w:tcPr>
            <w:tcW w:w="709" w:type="dxa"/>
            <w:tcBorders>
              <w:top w:val="single" w:sz="4" w:space="0" w:color="auto"/>
              <w:bottom w:val="dotted" w:sz="4" w:space="0" w:color="auto"/>
            </w:tcBorders>
          </w:tcPr>
          <w:p w14:paraId="701CA269" w14:textId="77777777" w:rsidR="00CE5647" w:rsidRPr="00811D8A" w:rsidRDefault="00CE5647" w:rsidP="00FD3363">
            <w:pPr>
              <w:rPr>
                <w:bCs/>
                <w:color w:val="000000"/>
                <w:sz w:val="26"/>
                <w:szCs w:val="26"/>
                <w:lang w:val="sv-SE"/>
              </w:rPr>
            </w:pPr>
          </w:p>
        </w:tc>
        <w:tc>
          <w:tcPr>
            <w:tcW w:w="963" w:type="dxa"/>
            <w:tcBorders>
              <w:top w:val="single" w:sz="4" w:space="0" w:color="auto"/>
              <w:bottom w:val="dotted" w:sz="4" w:space="0" w:color="auto"/>
            </w:tcBorders>
          </w:tcPr>
          <w:p w14:paraId="158F93BA" w14:textId="77777777" w:rsidR="00CE5647" w:rsidRPr="00811D8A" w:rsidRDefault="00CE5647" w:rsidP="00FD3363">
            <w:pPr>
              <w:rPr>
                <w:bCs/>
                <w:color w:val="000000"/>
                <w:sz w:val="26"/>
                <w:szCs w:val="26"/>
                <w:lang w:val="sv-SE"/>
              </w:rPr>
            </w:pPr>
            <w:r>
              <w:rPr>
                <w:bCs/>
                <w:color w:val="000000"/>
                <w:sz w:val="26"/>
                <w:szCs w:val="26"/>
                <w:lang w:val="sv-SE"/>
              </w:rPr>
              <w:t>0,5</w:t>
            </w:r>
          </w:p>
        </w:tc>
        <w:tc>
          <w:tcPr>
            <w:tcW w:w="918" w:type="dxa"/>
            <w:tcBorders>
              <w:top w:val="single" w:sz="4" w:space="0" w:color="auto"/>
              <w:bottom w:val="dotted" w:sz="4" w:space="0" w:color="auto"/>
            </w:tcBorders>
          </w:tcPr>
          <w:p w14:paraId="40230A88" w14:textId="77777777" w:rsidR="00CE5647" w:rsidRPr="00811D8A" w:rsidRDefault="00CE5647" w:rsidP="00FD3363">
            <w:pPr>
              <w:rPr>
                <w:bCs/>
                <w:color w:val="000000"/>
                <w:sz w:val="26"/>
                <w:szCs w:val="26"/>
                <w:lang w:val="sv-SE"/>
              </w:rPr>
            </w:pPr>
            <w:r>
              <w:rPr>
                <w:bCs/>
                <w:color w:val="000000"/>
                <w:sz w:val="26"/>
                <w:szCs w:val="26"/>
                <w:lang w:val="sv-SE"/>
              </w:rPr>
              <w:t>4</w:t>
            </w:r>
          </w:p>
        </w:tc>
      </w:tr>
      <w:tr w:rsidR="00CE5647" w:rsidRPr="00811D8A" w14:paraId="1EED5088" w14:textId="77777777" w:rsidTr="00FD3363">
        <w:tc>
          <w:tcPr>
            <w:tcW w:w="1702" w:type="dxa"/>
            <w:tcBorders>
              <w:top w:val="dotted" w:sz="4" w:space="0" w:color="auto"/>
              <w:bottom w:val="dotted" w:sz="4" w:space="0" w:color="auto"/>
            </w:tcBorders>
          </w:tcPr>
          <w:p w14:paraId="135CBC3F"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Số điểm  </w:t>
            </w:r>
          </w:p>
        </w:tc>
        <w:tc>
          <w:tcPr>
            <w:tcW w:w="1701" w:type="dxa"/>
            <w:tcBorders>
              <w:top w:val="dotted" w:sz="4" w:space="0" w:color="auto"/>
              <w:bottom w:val="dotted" w:sz="4" w:space="0" w:color="auto"/>
            </w:tcBorders>
          </w:tcPr>
          <w:p w14:paraId="67AE6A71" w14:textId="77777777" w:rsidR="00CE5647" w:rsidRPr="00811D8A" w:rsidRDefault="00CE5647" w:rsidP="00FD3363">
            <w:pPr>
              <w:rPr>
                <w:bCs/>
                <w:color w:val="000000"/>
                <w:sz w:val="26"/>
                <w:szCs w:val="26"/>
                <w:lang w:val="sv-SE"/>
              </w:rPr>
            </w:pPr>
            <w:r>
              <w:rPr>
                <w:bCs/>
                <w:color w:val="000000"/>
                <w:sz w:val="26"/>
                <w:szCs w:val="26"/>
                <w:lang w:val="sv-SE"/>
              </w:rPr>
              <w:t>1,0</w:t>
            </w:r>
          </w:p>
        </w:tc>
        <w:tc>
          <w:tcPr>
            <w:tcW w:w="567" w:type="dxa"/>
            <w:tcBorders>
              <w:top w:val="dotted" w:sz="4" w:space="0" w:color="auto"/>
              <w:bottom w:val="dotted" w:sz="4" w:space="0" w:color="auto"/>
            </w:tcBorders>
          </w:tcPr>
          <w:p w14:paraId="29365BAD"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2567C188"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18785567" w14:textId="77777777" w:rsidR="00CE5647" w:rsidRPr="00811D8A" w:rsidRDefault="00CE5647" w:rsidP="00FD3363">
            <w:pPr>
              <w:rPr>
                <w:bCs/>
                <w:color w:val="000000"/>
                <w:sz w:val="26"/>
                <w:szCs w:val="26"/>
                <w:lang w:val="sv-SE"/>
              </w:rPr>
            </w:pPr>
            <w:r>
              <w:rPr>
                <w:bCs/>
                <w:color w:val="000000"/>
                <w:sz w:val="26"/>
                <w:szCs w:val="26"/>
                <w:lang w:val="sv-SE"/>
              </w:rPr>
              <w:t>1,5</w:t>
            </w:r>
          </w:p>
        </w:tc>
        <w:tc>
          <w:tcPr>
            <w:tcW w:w="709" w:type="dxa"/>
            <w:tcBorders>
              <w:top w:val="dotted" w:sz="4" w:space="0" w:color="auto"/>
              <w:bottom w:val="dotted" w:sz="4" w:space="0" w:color="auto"/>
            </w:tcBorders>
          </w:tcPr>
          <w:p w14:paraId="5B70FF79" w14:textId="77777777" w:rsidR="00CE5647" w:rsidRPr="00811D8A" w:rsidRDefault="00CE5647" w:rsidP="00FD3363">
            <w:pPr>
              <w:rPr>
                <w:bCs/>
                <w:color w:val="000000"/>
                <w:sz w:val="26"/>
                <w:szCs w:val="26"/>
                <w:lang w:val="sv-SE"/>
              </w:rPr>
            </w:pPr>
          </w:p>
        </w:tc>
        <w:tc>
          <w:tcPr>
            <w:tcW w:w="992" w:type="dxa"/>
            <w:tcBorders>
              <w:top w:val="dotted" w:sz="4" w:space="0" w:color="auto"/>
              <w:bottom w:val="dotted" w:sz="4" w:space="0" w:color="auto"/>
            </w:tcBorders>
          </w:tcPr>
          <w:p w14:paraId="1905A17F" w14:textId="77777777" w:rsidR="00CE5647" w:rsidRPr="00811D8A" w:rsidRDefault="00CE5647" w:rsidP="00FD3363">
            <w:pPr>
              <w:rPr>
                <w:bCs/>
                <w:color w:val="000000"/>
                <w:sz w:val="26"/>
                <w:szCs w:val="26"/>
                <w:lang w:val="sv-SE"/>
              </w:rPr>
            </w:pPr>
            <w:r>
              <w:rPr>
                <w:bCs/>
                <w:color w:val="000000"/>
                <w:sz w:val="26"/>
                <w:szCs w:val="26"/>
                <w:lang w:val="sv-SE"/>
              </w:rPr>
              <w:t>2,0</w:t>
            </w:r>
          </w:p>
        </w:tc>
        <w:tc>
          <w:tcPr>
            <w:tcW w:w="709" w:type="dxa"/>
            <w:tcBorders>
              <w:top w:val="dotted" w:sz="4" w:space="0" w:color="auto"/>
              <w:bottom w:val="dotted" w:sz="4" w:space="0" w:color="auto"/>
            </w:tcBorders>
          </w:tcPr>
          <w:p w14:paraId="08114521" w14:textId="77777777" w:rsidR="00CE5647" w:rsidRPr="00811D8A" w:rsidRDefault="00CE5647" w:rsidP="00FD3363">
            <w:pPr>
              <w:rPr>
                <w:bCs/>
                <w:color w:val="000000"/>
                <w:sz w:val="26"/>
                <w:szCs w:val="26"/>
                <w:lang w:val="sv-SE"/>
              </w:rPr>
            </w:pPr>
          </w:p>
        </w:tc>
        <w:tc>
          <w:tcPr>
            <w:tcW w:w="963" w:type="dxa"/>
            <w:tcBorders>
              <w:top w:val="dotted" w:sz="4" w:space="0" w:color="auto"/>
              <w:bottom w:val="dotted" w:sz="4" w:space="0" w:color="auto"/>
            </w:tcBorders>
          </w:tcPr>
          <w:p w14:paraId="1995BB1D" w14:textId="77777777" w:rsidR="00CE5647" w:rsidRPr="00811D8A" w:rsidRDefault="00CE5647" w:rsidP="00FD3363">
            <w:pPr>
              <w:rPr>
                <w:bCs/>
                <w:color w:val="000000"/>
                <w:sz w:val="26"/>
                <w:szCs w:val="26"/>
                <w:lang w:val="sv-SE"/>
              </w:rPr>
            </w:pPr>
            <w:r>
              <w:rPr>
                <w:bCs/>
                <w:color w:val="000000"/>
                <w:sz w:val="26"/>
                <w:szCs w:val="26"/>
                <w:lang w:val="sv-SE"/>
              </w:rPr>
              <w:t>1,0</w:t>
            </w:r>
          </w:p>
        </w:tc>
        <w:tc>
          <w:tcPr>
            <w:tcW w:w="918" w:type="dxa"/>
            <w:tcBorders>
              <w:top w:val="dotted" w:sz="4" w:space="0" w:color="auto"/>
              <w:bottom w:val="dotted" w:sz="4" w:space="0" w:color="auto"/>
            </w:tcBorders>
          </w:tcPr>
          <w:p w14:paraId="2037FCE3" w14:textId="77777777" w:rsidR="00CE5647" w:rsidRPr="00811D8A" w:rsidRDefault="00CE5647" w:rsidP="00FD3363">
            <w:pPr>
              <w:rPr>
                <w:bCs/>
                <w:color w:val="000000"/>
                <w:sz w:val="26"/>
                <w:szCs w:val="26"/>
                <w:lang w:val="sv-SE"/>
              </w:rPr>
            </w:pPr>
            <w:r>
              <w:rPr>
                <w:bCs/>
                <w:color w:val="000000"/>
                <w:sz w:val="26"/>
                <w:szCs w:val="26"/>
                <w:lang w:val="sv-SE"/>
              </w:rPr>
              <w:t>5,5</w:t>
            </w:r>
          </w:p>
        </w:tc>
      </w:tr>
      <w:tr w:rsidR="00CE5647" w:rsidRPr="00811D8A" w14:paraId="62D13F5F" w14:textId="77777777" w:rsidTr="00FD3363">
        <w:tc>
          <w:tcPr>
            <w:tcW w:w="1702" w:type="dxa"/>
            <w:tcBorders>
              <w:top w:val="dotted" w:sz="4" w:space="0" w:color="auto"/>
              <w:bottom w:val="single" w:sz="4" w:space="0" w:color="auto"/>
            </w:tcBorders>
          </w:tcPr>
          <w:p w14:paraId="11373080"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Tỉ lệ %</w:t>
            </w:r>
          </w:p>
        </w:tc>
        <w:tc>
          <w:tcPr>
            <w:tcW w:w="1701" w:type="dxa"/>
            <w:tcBorders>
              <w:top w:val="dotted" w:sz="4" w:space="0" w:color="auto"/>
              <w:bottom w:val="single" w:sz="4" w:space="0" w:color="auto"/>
            </w:tcBorders>
          </w:tcPr>
          <w:p w14:paraId="0D4C4FBB" w14:textId="77777777" w:rsidR="00CE5647" w:rsidRPr="00811D8A" w:rsidRDefault="00CE5647" w:rsidP="00FD3363">
            <w:pPr>
              <w:rPr>
                <w:bCs/>
                <w:color w:val="000000"/>
                <w:sz w:val="26"/>
                <w:szCs w:val="26"/>
                <w:lang w:val="sv-SE"/>
              </w:rPr>
            </w:pPr>
            <w:r>
              <w:rPr>
                <w:bCs/>
                <w:color w:val="000000"/>
                <w:sz w:val="26"/>
                <w:szCs w:val="26"/>
                <w:lang w:val="sv-SE"/>
              </w:rPr>
              <w:t>10%</w:t>
            </w:r>
          </w:p>
        </w:tc>
        <w:tc>
          <w:tcPr>
            <w:tcW w:w="567" w:type="dxa"/>
            <w:tcBorders>
              <w:top w:val="dotted" w:sz="4" w:space="0" w:color="auto"/>
              <w:bottom w:val="single" w:sz="4" w:space="0" w:color="auto"/>
            </w:tcBorders>
          </w:tcPr>
          <w:p w14:paraId="439B795F" w14:textId="77777777" w:rsidR="00CE5647" w:rsidRPr="00811D8A" w:rsidRDefault="00CE5647" w:rsidP="00FD3363">
            <w:pPr>
              <w:rPr>
                <w:bCs/>
                <w:color w:val="000000"/>
                <w:sz w:val="26"/>
                <w:szCs w:val="26"/>
                <w:lang w:val="sv-SE"/>
              </w:rPr>
            </w:pPr>
          </w:p>
        </w:tc>
        <w:tc>
          <w:tcPr>
            <w:tcW w:w="1134" w:type="dxa"/>
            <w:tcBorders>
              <w:top w:val="dotted" w:sz="4" w:space="0" w:color="auto"/>
              <w:bottom w:val="single" w:sz="4" w:space="0" w:color="auto"/>
            </w:tcBorders>
          </w:tcPr>
          <w:p w14:paraId="3E8C1372" w14:textId="77777777" w:rsidR="00CE5647" w:rsidRPr="00811D8A" w:rsidRDefault="00CE5647" w:rsidP="00FD3363">
            <w:pPr>
              <w:rPr>
                <w:bCs/>
                <w:color w:val="000000"/>
                <w:sz w:val="26"/>
                <w:szCs w:val="26"/>
                <w:lang w:val="sv-SE"/>
              </w:rPr>
            </w:pPr>
          </w:p>
        </w:tc>
        <w:tc>
          <w:tcPr>
            <w:tcW w:w="1134" w:type="dxa"/>
            <w:tcBorders>
              <w:top w:val="dotted" w:sz="4" w:space="0" w:color="auto"/>
              <w:bottom w:val="single" w:sz="4" w:space="0" w:color="auto"/>
            </w:tcBorders>
          </w:tcPr>
          <w:p w14:paraId="1ED2BF67" w14:textId="77777777" w:rsidR="00CE5647" w:rsidRPr="00811D8A" w:rsidRDefault="00CE5647" w:rsidP="00FD3363">
            <w:pPr>
              <w:rPr>
                <w:bCs/>
                <w:color w:val="000000"/>
                <w:sz w:val="26"/>
                <w:szCs w:val="26"/>
                <w:lang w:val="sv-SE"/>
              </w:rPr>
            </w:pPr>
            <w:r>
              <w:rPr>
                <w:bCs/>
                <w:color w:val="000000"/>
                <w:sz w:val="26"/>
                <w:szCs w:val="26"/>
                <w:lang w:val="sv-SE"/>
              </w:rPr>
              <w:t>15%</w:t>
            </w:r>
          </w:p>
        </w:tc>
        <w:tc>
          <w:tcPr>
            <w:tcW w:w="709" w:type="dxa"/>
            <w:tcBorders>
              <w:top w:val="dotted" w:sz="4" w:space="0" w:color="auto"/>
              <w:bottom w:val="single" w:sz="4" w:space="0" w:color="auto"/>
            </w:tcBorders>
          </w:tcPr>
          <w:p w14:paraId="160594BB" w14:textId="77777777" w:rsidR="00CE5647" w:rsidRPr="00811D8A" w:rsidRDefault="00CE5647" w:rsidP="00FD3363">
            <w:pPr>
              <w:rPr>
                <w:bCs/>
                <w:color w:val="000000"/>
                <w:sz w:val="26"/>
                <w:szCs w:val="26"/>
                <w:lang w:val="sv-SE"/>
              </w:rPr>
            </w:pPr>
          </w:p>
        </w:tc>
        <w:tc>
          <w:tcPr>
            <w:tcW w:w="992" w:type="dxa"/>
            <w:tcBorders>
              <w:top w:val="dotted" w:sz="4" w:space="0" w:color="auto"/>
              <w:bottom w:val="single" w:sz="4" w:space="0" w:color="auto"/>
            </w:tcBorders>
          </w:tcPr>
          <w:p w14:paraId="6F279A41" w14:textId="77777777" w:rsidR="00CE5647" w:rsidRPr="00811D8A" w:rsidRDefault="00CE5647" w:rsidP="00FD3363">
            <w:pPr>
              <w:rPr>
                <w:bCs/>
                <w:color w:val="000000"/>
                <w:sz w:val="26"/>
                <w:szCs w:val="26"/>
                <w:lang w:val="sv-SE"/>
              </w:rPr>
            </w:pPr>
            <w:r>
              <w:rPr>
                <w:bCs/>
                <w:color w:val="000000"/>
                <w:sz w:val="26"/>
                <w:szCs w:val="26"/>
                <w:lang w:val="sv-SE"/>
              </w:rPr>
              <w:t>20%</w:t>
            </w:r>
          </w:p>
        </w:tc>
        <w:tc>
          <w:tcPr>
            <w:tcW w:w="709" w:type="dxa"/>
            <w:tcBorders>
              <w:top w:val="dotted" w:sz="4" w:space="0" w:color="auto"/>
              <w:bottom w:val="single" w:sz="4" w:space="0" w:color="auto"/>
            </w:tcBorders>
          </w:tcPr>
          <w:p w14:paraId="5D55A506" w14:textId="77777777" w:rsidR="00CE5647" w:rsidRPr="00811D8A" w:rsidRDefault="00CE5647" w:rsidP="00FD3363">
            <w:pPr>
              <w:rPr>
                <w:bCs/>
                <w:color w:val="000000"/>
                <w:sz w:val="26"/>
                <w:szCs w:val="26"/>
                <w:lang w:val="sv-SE"/>
              </w:rPr>
            </w:pPr>
          </w:p>
        </w:tc>
        <w:tc>
          <w:tcPr>
            <w:tcW w:w="963" w:type="dxa"/>
            <w:tcBorders>
              <w:top w:val="dotted" w:sz="4" w:space="0" w:color="auto"/>
              <w:bottom w:val="single" w:sz="4" w:space="0" w:color="auto"/>
            </w:tcBorders>
          </w:tcPr>
          <w:p w14:paraId="39A8C94C" w14:textId="77777777" w:rsidR="00CE5647" w:rsidRPr="00811D8A" w:rsidRDefault="00CE5647" w:rsidP="00FD3363">
            <w:pPr>
              <w:rPr>
                <w:bCs/>
                <w:color w:val="000000"/>
                <w:sz w:val="26"/>
                <w:szCs w:val="26"/>
                <w:lang w:val="sv-SE"/>
              </w:rPr>
            </w:pPr>
            <w:r>
              <w:rPr>
                <w:bCs/>
                <w:color w:val="000000"/>
                <w:sz w:val="26"/>
                <w:szCs w:val="26"/>
                <w:lang w:val="sv-SE"/>
              </w:rPr>
              <w:t>10%</w:t>
            </w:r>
          </w:p>
        </w:tc>
        <w:tc>
          <w:tcPr>
            <w:tcW w:w="918" w:type="dxa"/>
            <w:tcBorders>
              <w:top w:val="dotted" w:sz="4" w:space="0" w:color="auto"/>
              <w:bottom w:val="single" w:sz="4" w:space="0" w:color="auto"/>
            </w:tcBorders>
          </w:tcPr>
          <w:p w14:paraId="1B3F3497" w14:textId="77777777" w:rsidR="00CE5647" w:rsidRPr="00811D8A" w:rsidRDefault="00CE5647" w:rsidP="00FD3363">
            <w:pPr>
              <w:rPr>
                <w:bCs/>
                <w:color w:val="000000"/>
                <w:sz w:val="26"/>
                <w:szCs w:val="26"/>
                <w:lang w:val="sv-SE"/>
              </w:rPr>
            </w:pPr>
            <w:r>
              <w:rPr>
                <w:bCs/>
                <w:color w:val="000000"/>
                <w:sz w:val="26"/>
                <w:szCs w:val="26"/>
                <w:lang w:val="sv-SE"/>
              </w:rPr>
              <w:t>55%</w:t>
            </w:r>
          </w:p>
        </w:tc>
      </w:tr>
      <w:tr w:rsidR="00CE5647" w:rsidRPr="00811D8A" w14:paraId="7FA3848B" w14:textId="77777777" w:rsidTr="00FD3363">
        <w:trPr>
          <w:trHeight w:val="2036"/>
        </w:trPr>
        <w:tc>
          <w:tcPr>
            <w:tcW w:w="1702" w:type="dxa"/>
            <w:tcBorders>
              <w:top w:val="single" w:sz="4" w:space="0" w:color="auto"/>
            </w:tcBorders>
          </w:tcPr>
          <w:p w14:paraId="10791A66" w14:textId="77777777" w:rsidR="00CE5647" w:rsidRPr="008958BD" w:rsidRDefault="00CE5647" w:rsidP="00FD3363">
            <w:pPr>
              <w:ind w:left="-36"/>
              <w:rPr>
                <w:bCs/>
                <w:color w:val="000000"/>
                <w:sz w:val="26"/>
                <w:szCs w:val="26"/>
                <w:lang w:val="sv-SE"/>
              </w:rPr>
            </w:pPr>
            <w:r w:rsidRPr="008958BD">
              <w:rPr>
                <w:b/>
                <w:bCs/>
                <w:color w:val="000000"/>
                <w:sz w:val="26"/>
                <w:szCs w:val="26"/>
                <w:lang w:val="sv-SE"/>
              </w:rPr>
              <w:t xml:space="preserve">CĐ2: </w:t>
            </w:r>
            <w:r>
              <w:rPr>
                <w:b/>
                <w:bCs/>
                <w:color w:val="000000"/>
                <w:sz w:val="26"/>
                <w:szCs w:val="26"/>
                <w:lang w:val="sv-SE"/>
              </w:rPr>
              <w:t>Vùng Đông Nam Bộ</w:t>
            </w:r>
            <w:r w:rsidRPr="008958BD">
              <w:rPr>
                <w:b/>
                <w:bCs/>
                <w:color w:val="000000"/>
                <w:sz w:val="26"/>
                <w:szCs w:val="26"/>
                <w:lang w:val="sv-SE"/>
              </w:rPr>
              <w:t>.</w:t>
            </w:r>
          </w:p>
          <w:p w14:paraId="10F66A56" w14:textId="77777777" w:rsidR="00CE5647" w:rsidRPr="008958BD" w:rsidRDefault="00CE5647" w:rsidP="00FD3363">
            <w:pPr>
              <w:rPr>
                <w:bCs/>
                <w:color w:val="000000"/>
                <w:sz w:val="26"/>
                <w:szCs w:val="26"/>
                <w:lang w:val="sv-SE"/>
              </w:rPr>
            </w:pPr>
          </w:p>
        </w:tc>
        <w:tc>
          <w:tcPr>
            <w:tcW w:w="1701" w:type="dxa"/>
            <w:tcBorders>
              <w:top w:val="single" w:sz="4" w:space="0" w:color="auto"/>
            </w:tcBorders>
          </w:tcPr>
          <w:p w14:paraId="585A3052" w14:textId="77777777" w:rsidR="00CE5647" w:rsidRDefault="00CE5647" w:rsidP="00FD3363">
            <w:pPr>
              <w:rPr>
                <w:sz w:val="26"/>
                <w:szCs w:val="26"/>
                <w:lang w:val="sv-SE"/>
              </w:rPr>
            </w:pPr>
            <w:r w:rsidRPr="007F69D0">
              <w:rPr>
                <w:sz w:val="26"/>
                <w:szCs w:val="26"/>
                <w:lang w:val="sv-SE"/>
              </w:rPr>
              <w:t>-</w:t>
            </w:r>
            <w:r>
              <w:rPr>
                <w:sz w:val="26"/>
                <w:szCs w:val="26"/>
                <w:lang w:val="sv-SE"/>
              </w:rPr>
              <w:t xml:space="preserve"> Nêu được 2</w:t>
            </w:r>
            <w:r w:rsidRPr="007F69D0">
              <w:rPr>
                <w:sz w:val="26"/>
                <w:szCs w:val="26"/>
                <w:lang w:val="sv-SE"/>
              </w:rPr>
              <w:t xml:space="preserve"> loại đất</w:t>
            </w:r>
          </w:p>
          <w:p w14:paraId="16FC93C8" w14:textId="77777777" w:rsidR="00CE5647" w:rsidRDefault="00CE5647" w:rsidP="00FD3363">
            <w:pPr>
              <w:rPr>
                <w:sz w:val="26"/>
                <w:szCs w:val="26"/>
                <w:lang w:val="sv-SE"/>
              </w:rPr>
            </w:pPr>
            <w:r>
              <w:rPr>
                <w:sz w:val="26"/>
                <w:szCs w:val="26"/>
                <w:lang w:val="sv-SE"/>
              </w:rPr>
              <w:t xml:space="preserve">Chiếm tỉ lệ lớn </w:t>
            </w:r>
          </w:p>
          <w:p w14:paraId="72BE18E6" w14:textId="77777777" w:rsidR="00CE5647" w:rsidRDefault="00CE5647" w:rsidP="00FD3363">
            <w:pPr>
              <w:rPr>
                <w:sz w:val="26"/>
                <w:szCs w:val="26"/>
                <w:lang w:val="sv-SE"/>
              </w:rPr>
            </w:pPr>
            <w:r>
              <w:rPr>
                <w:sz w:val="26"/>
                <w:szCs w:val="26"/>
                <w:lang w:val="sv-SE"/>
              </w:rPr>
              <w:t xml:space="preserve">-Nêu </w:t>
            </w:r>
            <w:r>
              <w:rPr>
                <w:bCs/>
                <w:color w:val="000000"/>
                <w:sz w:val="26"/>
                <w:szCs w:val="26"/>
                <w:lang w:val="sv-SE"/>
              </w:rPr>
              <w:t xml:space="preserve"> được những khó khăn phát triển kinh tế của vùng</w:t>
            </w:r>
            <w:r>
              <w:rPr>
                <w:sz w:val="26"/>
                <w:szCs w:val="26"/>
                <w:lang w:val="sv-SE"/>
              </w:rPr>
              <w:t xml:space="preserve"> </w:t>
            </w:r>
          </w:p>
          <w:p w14:paraId="01CE2712" w14:textId="77777777" w:rsidR="00CE5647" w:rsidRPr="007F69D0" w:rsidRDefault="00CE5647" w:rsidP="00FD3363">
            <w:pPr>
              <w:rPr>
                <w:sz w:val="26"/>
                <w:szCs w:val="26"/>
                <w:lang w:val="sv-SE"/>
              </w:rPr>
            </w:pPr>
            <w:r>
              <w:rPr>
                <w:bCs/>
                <w:color w:val="000000"/>
                <w:sz w:val="26"/>
                <w:szCs w:val="26"/>
                <w:lang w:val="sv-SE"/>
              </w:rPr>
              <w:t>- Nêu được đặc điểm chính các ngành kinh tế</w:t>
            </w:r>
          </w:p>
        </w:tc>
        <w:tc>
          <w:tcPr>
            <w:tcW w:w="567" w:type="dxa"/>
            <w:tcBorders>
              <w:top w:val="single" w:sz="4" w:space="0" w:color="auto"/>
            </w:tcBorders>
          </w:tcPr>
          <w:p w14:paraId="5CBD8639" w14:textId="77777777" w:rsidR="00CE5647" w:rsidRPr="00811D8A" w:rsidRDefault="00CE5647" w:rsidP="00FD3363">
            <w:pPr>
              <w:rPr>
                <w:bCs/>
                <w:color w:val="000000"/>
                <w:sz w:val="26"/>
                <w:szCs w:val="26"/>
                <w:lang w:val="sv-SE"/>
              </w:rPr>
            </w:pPr>
          </w:p>
        </w:tc>
        <w:tc>
          <w:tcPr>
            <w:tcW w:w="1134" w:type="dxa"/>
            <w:tcBorders>
              <w:top w:val="single" w:sz="4" w:space="0" w:color="auto"/>
            </w:tcBorders>
          </w:tcPr>
          <w:p w14:paraId="6DD32ABF" w14:textId="77777777" w:rsidR="00CE5647" w:rsidRPr="00811D8A" w:rsidRDefault="00CE5647" w:rsidP="00FD3363">
            <w:pPr>
              <w:rPr>
                <w:bCs/>
                <w:color w:val="000000"/>
                <w:sz w:val="26"/>
                <w:szCs w:val="26"/>
                <w:lang w:val="sv-SE"/>
              </w:rPr>
            </w:pPr>
          </w:p>
        </w:tc>
        <w:tc>
          <w:tcPr>
            <w:tcW w:w="1134" w:type="dxa"/>
            <w:tcBorders>
              <w:top w:val="single" w:sz="4" w:space="0" w:color="auto"/>
            </w:tcBorders>
          </w:tcPr>
          <w:p w14:paraId="591BE3C3" w14:textId="77777777" w:rsidR="00CE5647" w:rsidRPr="00A951E5" w:rsidRDefault="00CE5647" w:rsidP="00FD3363">
            <w:pPr>
              <w:rPr>
                <w:bCs/>
                <w:color w:val="000000"/>
                <w:sz w:val="26"/>
                <w:szCs w:val="26"/>
                <w:lang w:val="sv-SE"/>
              </w:rPr>
            </w:pPr>
            <w:r w:rsidRPr="00A951E5">
              <w:rPr>
                <w:bCs/>
                <w:color w:val="000000"/>
                <w:sz w:val="26"/>
                <w:szCs w:val="26"/>
                <w:lang w:val="sv-SE"/>
              </w:rPr>
              <w:t xml:space="preserve"> </w:t>
            </w:r>
            <w:r>
              <w:rPr>
                <w:bCs/>
                <w:color w:val="000000"/>
                <w:sz w:val="26"/>
                <w:szCs w:val="26"/>
                <w:lang w:val="sv-SE"/>
              </w:rPr>
              <w:t>- Giải thích được lí do cây cao su trồng nhiều ở Vùng Đông Nam Bộ</w:t>
            </w:r>
          </w:p>
        </w:tc>
        <w:tc>
          <w:tcPr>
            <w:tcW w:w="709" w:type="dxa"/>
            <w:tcBorders>
              <w:top w:val="single" w:sz="4" w:space="0" w:color="auto"/>
            </w:tcBorders>
          </w:tcPr>
          <w:p w14:paraId="1DFD8BC7" w14:textId="77777777" w:rsidR="00CE5647" w:rsidRPr="00811D8A" w:rsidRDefault="00CE5647" w:rsidP="00FD3363">
            <w:pPr>
              <w:rPr>
                <w:bCs/>
                <w:color w:val="000000"/>
                <w:sz w:val="26"/>
                <w:szCs w:val="26"/>
                <w:lang w:val="sv-SE"/>
              </w:rPr>
            </w:pPr>
          </w:p>
        </w:tc>
        <w:tc>
          <w:tcPr>
            <w:tcW w:w="992" w:type="dxa"/>
            <w:tcBorders>
              <w:top w:val="single" w:sz="4" w:space="0" w:color="auto"/>
            </w:tcBorders>
          </w:tcPr>
          <w:p w14:paraId="22E82644" w14:textId="77777777" w:rsidR="00CE5647" w:rsidRPr="00811D8A" w:rsidRDefault="00CE5647" w:rsidP="00FD3363">
            <w:pPr>
              <w:rPr>
                <w:bCs/>
                <w:color w:val="000000"/>
                <w:sz w:val="26"/>
                <w:szCs w:val="26"/>
                <w:lang w:val="sv-SE"/>
              </w:rPr>
            </w:pPr>
          </w:p>
        </w:tc>
        <w:tc>
          <w:tcPr>
            <w:tcW w:w="709" w:type="dxa"/>
            <w:tcBorders>
              <w:top w:val="single" w:sz="4" w:space="0" w:color="auto"/>
            </w:tcBorders>
          </w:tcPr>
          <w:p w14:paraId="3F10B16E" w14:textId="77777777" w:rsidR="00CE5647" w:rsidRPr="00811D8A" w:rsidRDefault="00CE5647" w:rsidP="00FD3363">
            <w:pPr>
              <w:rPr>
                <w:bCs/>
                <w:color w:val="000000"/>
                <w:sz w:val="26"/>
                <w:szCs w:val="26"/>
                <w:lang w:val="sv-SE"/>
              </w:rPr>
            </w:pPr>
          </w:p>
        </w:tc>
        <w:tc>
          <w:tcPr>
            <w:tcW w:w="963" w:type="dxa"/>
            <w:tcBorders>
              <w:top w:val="single" w:sz="4" w:space="0" w:color="auto"/>
            </w:tcBorders>
          </w:tcPr>
          <w:p w14:paraId="7E73A1AC" w14:textId="77777777" w:rsidR="00CE5647" w:rsidRPr="00811D8A" w:rsidRDefault="00CE5647" w:rsidP="00FD3363">
            <w:pPr>
              <w:rPr>
                <w:bCs/>
                <w:color w:val="000000"/>
                <w:sz w:val="26"/>
                <w:szCs w:val="26"/>
                <w:lang w:val="sv-SE"/>
              </w:rPr>
            </w:pPr>
          </w:p>
        </w:tc>
        <w:tc>
          <w:tcPr>
            <w:tcW w:w="918" w:type="dxa"/>
            <w:tcBorders>
              <w:top w:val="single" w:sz="4" w:space="0" w:color="auto"/>
            </w:tcBorders>
          </w:tcPr>
          <w:p w14:paraId="350E4616" w14:textId="77777777" w:rsidR="00CE5647" w:rsidRPr="00811D8A" w:rsidRDefault="00CE5647" w:rsidP="00FD3363">
            <w:pPr>
              <w:rPr>
                <w:bCs/>
                <w:color w:val="000000"/>
                <w:sz w:val="26"/>
                <w:szCs w:val="26"/>
                <w:lang w:val="sv-SE"/>
              </w:rPr>
            </w:pPr>
          </w:p>
        </w:tc>
      </w:tr>
      <w:tr w:rsidR="00CE5647" w:rsidRPr="00811D8A" w14:paraId="4C1C7C5D" w14:textId="77777777" w:rsidTr="00FD3363">
        <w:tc>
          <w:tcPr>
            <w:tcW w:w="1702" w:type="dxa"/>
            <w:tcBorders>
              <w:top w:val="dotted" w:sz="4" w:space="0" w:color="auto"/>
              <w:bottom w:val="dotted" w:sz="4" w:space="0" w:color="auto"/>
            </w:tcBorders>
          </w:tcPr>
          <w:p w14:paraId="3F20BE6F"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Số câu </w:t>
            </w:r>
          </w:p>
        </w:tc>
        <w:tc>
          <w:tcPr>
            <w:tcW w:w="1701" w:type="dxa"/>
            <w:tcBorders>
              <w:top w:val="dotted" w:sz="4" w:space="0" w:color="auto"/>
              <w:bottom w:val="dotted" w:sz="4" w:space="0" w:color="auto"/>
            </w:tcBorders>
          </w:tcPr>
          <w:p w14:paraId="66367E91" w14:textId="77777777" w:rsidR="00CE5647" w:rsidRPr="00811D8A" w:rsidRDefault="00CE5647" w:rsidP="00FD3363">
            <w:pPr>
              <w:rPr>
                <w:bCs/>
                <w:color w:val="000000"/>
                <w:sz w:val="26"/>
                <w:szCs w:val="26"/>
                <w:lang w:val="sv-SE"/>
              </w:rPr>
            </w:pPr>
            <w:r>
              <w:rPr>
                <w:bCs/>
                <w:color w:val="000000"/>
                <w:sz w:val="26"/>
                <w:szCs w:val="26"/>
                <w:lang w:val="sv-SE"/>
              </w:rPr>
              <w:t>3</w:t>
            </w:r>
          </w:p>
        </w:tc>
        <w:tc>
          <w:tcPr>
            <w:tcW w:w="567" w:type="dxa"/>
            <w:tcBorders>
              <w:top w:val="dotted" w:sz="4" w:space="0" w:color="auto"/>
              <w:bottom w:val="dotted" w:sz="4" w:space="0" w:color="auto"/>
            </w:tcBorders>
          </w:tcPr>
          <w:p w14:paraId="53A25D23"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16DBE71A"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0D3D8CB1" w14:textId="77777777" w:rsidR="00CE5647" w:rsidRPr="00811D8A" w:rsidRDefault="00CE5647" w:rsidP="00FD3363">
            <w:pPr>
              <w:rPr>
                <w:bCs/>
                <w:color w:val="000000"/>
                <w:sz w:val="26"/>
                <w:szCs w:val="26"/>
                <w:lang w:val="sv-SE"/>
              </w:rPr>
            </w:pPr>
            <w:r>
              <w:rPr>
                <w:bCs/>
                <w:color w:val="000000"/>
                <w:sz w:val="26"/>
                <w:szCs w:val="26"/>
                <w:lang w:val="sv-SE"/>
              </w:rPr>
              <w:t>1</w:t>
            </w:r>
          </w:p>
        </w:tc>
        <w:tc>
          <w:tcPr>
            <w:tcW w:w="709" w:type="dxa"/>
            <w:tcBorders>
              <w:top w:val="dotted" w:sz="4" w:space="0" w:color="auto"/>
              <w:bottom w:val="dotted" w:sz="4" w:space="0" w:color="auto"/>
            </w:tcBorders>
          </w:tcPr>
          <w:p w14:paraId="0D4B1747" w14:textId="77777777" w:rsidR="00CE5647" w:rsidRPr="00811D8A" w:rsidRDefault="00CE5647" w:rsidP="00FD3363">
            <w:pPr>
              <w:rPr>
                <w:bCs/>
                <w:color w:val="000000"/>
                <w:sz w:val="26"/>
                <w:szCs w:val="26"/>
                <w:lang w:val="sv-SE"/>
              </w:rPr>
            </w:pPr>
          </w:p>
        </w:tc>
        <w:tc>
          <w:tcPr>
            <w:tcW w:w="992" w:type="dxa"/>
            <w:tcBorders>
              <w:top w:val="dotted" w:sz="4" w:space="0" w:color="auto"/>
              <w:bottom w:val="dotted" w:sz="4" w:space="0" w:color="auto"/>
            </w:tcBorders>
          </w:tcPr>
          <w:p w14:paraId="14C8C262" w14:textId="77777777" w:rsidR="00CE5647" w:rsidRPr="00811D8A" w:rsidRDefault="00CE5647" w:rsidP="00FD3363">
            <w:pPr>
              <w:rPr>
                <w:bCs/>
                <w:color w:val="000000"/>
                <w:sz w:val="26"/>
                <w:szCs w:val="26"/>
                <w:lang w:val="sv-SE"/>
              </w:rPr>
            </w:pPr>
          </w:p>
        </w:tc>
        <w:tc>
          <w:tcPr>
            <w:tcW w:w="709" w:type="dxa"/>
            <w:tcBorders>
              <w:top w:val="dotted" w:sz="4" w:space="0" w:color="auto"/>
              <w:bottom w:val="dotted" w:sz="4" w:space="0" w:color="auto"/>
            </w:tcBorders>
          </w:tcPr>
          <w:p w14:paraId="74D5D6EE" w14:textId="77777777" w:rsidR="00CE5647" w:rsidRPr="00811D8A" w:rsidRDefault="00CE5647" w:rsidP="00FD3363">
            <w:pPr>
              <w:rPr>
                <w:bCs/>
                <w:color w:val="000000"/>
                <w:sz w:val="26"/>
                <w:szCs w:val="26"/>
                <w:lang w:val="sv-SE"/>
              </w:rPr>
            </w:pPr>
          </w:p>
        </w:tc>
        <w:tc>
          <w:tcPr>
            <w:tcW w:w="963" w:type="dxa"/>
            <w:tcBorders>
              <w:top w:val="dotted" w:sz="4" w:space="0" w:color="auto"/>
              <w:bottom w:val="dotted" w:sz="4" w:space="0" w:color="auto"/>
            </w:tcBorders>
          </w:tcPr>
          <w:p w14:paraId="4AA3648B" w14:textId="77777777" w:rsidR="00CE5647" w:rsidRPr="00811D8A" w:rsidRDefault="00CE5647" w:rsidP="00FD3363">
            <w:pPr>
              <w:rPr>
                <w:bCs/>
                <w:color w:val="000000"/>
                <w:sz w:val="26"/>
                <w:szCs w:val="26"/>
                <w:lang w:val="sv-SE"/>
              </w:rPr>
            </w:pPr>
          </w:p>
        </w:tc>
        <w:tc>
          <w:tcPr>
            <w:tcW w:w="918" w:type="dxa"/>
            <w:tcBorders>
              <w:top w:val="dotted" w:sz="4" w:space="0" w:color="auto"/>
              <w:bottom w:val="dotted" w:sz="4" w:space="0" w:color="auto"/>
            </w:tcBorders>
          </w:tcPr>
          <w:p w14:paraId="7954FA8A" w14:textId="77777777" w:rsidR="00CE5647" w:rsidRPr="00811D8A" w:rsidRDefault="00CE5647" w:rsidP="00FD3363">
            <w:pPr>
              <w:rPr>
                <w:bCs/>
                <w:color w:val="000000"/>
                <w:sz w:val="26"/>
                <w:szCs w:val="26"/>
                <w:lang w:val="sv-SE"/>
              </w:rPr>
            </w:pPr>
            <w:r>
              <w:rPr>
                <w:bCs/>
                <w:color w:val="000000"/>
                <w:sz w:val="26"/>
                <w:szCs w:val="26"/>
                <w:lang w:val="sv-SE"/>
              </w:rPr>
              <w:t>4</w:t>
            </w:r>
          </w:p>
        </w:tc>
      </w:tr>
      <w:tr w:rsidR="00CE5647" w:rsidRPr="00811D8A" w14:paraId="1A2AA972" w14:textId="77777777" w:rsidTr="00FD3363">
        <w:tc>
          <w:tcPr>
            <w:tcW w:w="1702" w:type="dxa"/>
            <w:tcBorders>
              <w:top w:val="dotted" w:sz="4" w:space="0" w:color="auto"/>
              <w:bottom w:val="dotted" w:sz="4" w:space="0" w:color="auto"/>
            </w:tcBorders>
          </w:tcPr>
          <w:p w14:paraId="7BDBDBEA"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Số điểm  </w:t>
            </w:r>
          </w:p>
        </w:tc>
        <w:tc>
          <w:tcPr>
            <w:tcW w:w="1701" w:type="dxa"/>
            <w:tcBorders>
              <w:top w:val="dotted" w:sz="4" w:space="0" w:color="auto"/>
              <w:bottom w:val="dotted" w:sz="4" w:space="0" w:color="auto"/>
            </w:tcBorders>
          </w:tcPr>
          <w:p w14:paraId="3C90A1EF" w14:textId="77777777" w:rsidR="00CE5647" w:rsidRPr="00811D8A" w:rsidRDefault="00CE5647" w:rsidP="00FD3363">
            <w:pPr>
              <w:rPr>
                <w:bCs/>
                <w:color w:val="000000"/>
                <w:sz w:val="26"/>
                <w:szCs w:val="26"/>
                <w:lang w:val="sv-SE"/>
              </w:rPr>
            </w:pPr>
            <w:r>
              <w:rPr>
                <w:bCs/>
                <w:color w:val="000000"/>
                <w:sz w:val="26"/>
                <w:szCs w:val="26"/>
                <w:lang w:val="sv-SE"/>
              </w:rPr>
              <w:t>2,0</w:t>
            </w:r>
          </w:p>
        </w:tc>
        <w:tc>
          <w:tcPr>
            <w:tcW w:w="567" w:type="dxa"/>
            <w:tcBorders>
              <w:top w:val="dotted" w:sz="4" w:space="0" w:color="auto"/>
              <w:bottom w:val="dotted" w:sz="4" w:space="0" w:color="auto"/>
            </w:tcBorders>
          </w:tcPr>
          <w:p w14:paraId="13A12678"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284D7880" w14:textId="77777777" w:rsidR="00CE5647" w:rsidRPr="00811D8A" w:rsidRDefault="00CE5647" w:rsidP="00FD3363">
            <w:pPr>
              <w:rPr>
                <w:bCs/>
                <w:color w:val="000000"/>
                <w:sz w:val="26"/>
                <w:szCs w:val="26"/>
                <w:lang w:val="sv-SE"/>
              </w:rPr>
            </w:pPr>
          </w:p>
        </w:tc>
        <w:tc>
          <w:tcPr>
            <w:tcW w:w="1134" w:type="dxa"/>
            <w:tcBorders>
              <w:top w:val="dotted" w:sz="4" w:space="0" w:color="auto"/>
              <w:bottom w:val="dotted" w:sz="4" w:space="0" w:color="auto"/>
            </w:tcBorders>
          </w:tcPr>
          <w:p w14:paraId="3F14951A" w14:textId="77777777" w:rsidR="00CE5647" w:rsidRPr="00811D8A" w:rsidRDefault="00CE5647" w:rsidP="00FD3363">
            <w:pPr>
              <w:rPr>
                <w:bCs/>
                <w:color w:val="000000"/>
                <w:sz w:val="26"/>
                <w:szCs w:val="26"/>
                <w:lang w:val="sv-SE"/>
              </w:rPr>
            </w:pPr>
            <w:r>
              <w:rPr>
                <w:bCs/>
                <w:color w:val="000000"/>
                <w:sz w:val="26"/>
                <w:szCs w:val="26"/>
                <w:lang w:val="sv-SE"/>
              </w:rPr>
              <w:t>2,,5</w:t>
            </w:r>
          </w:p>
        </w:tc>
        <w:tc>
          <w:tcPr>
            <w:tcW w:w="709" w:type="dxa"/>
            <w:tcBorders>
              <w:top w:val="dotted" w:sz="4" w:space="0" w:color="auto"/>
              <w:bottom w:val="dotted" w:sz="4" w:space="0" w:color="auto"/>
            </w:tcBorders>
          </w:tcPr>
          <w:p w14:paraId="13A8CEAE" w14:textId="77777777" w:rsidR="00CE5647" w:rsidRPr="00811D8A" w:rsidRDefault="00CE5647" w:rsidP="00FD3363">
            <w:pPr>
              <w:rPr>
                <w:bCs/>
                <w:color w:val="000000"/>
                <w:sz w:val="26"/>
                <w:szCs w:val="26"/>
                <w:lang w:val="sv-SE"/>
              </w:rPr>
            </w:pPr>
          </w:p>
        </w:tc>
        <w:tc>
          <w:tcPr>
            <w:tcW w:w="992" w:type="dxa"/>
            <w:tcBorders>
              <w:top w:val="dotted" w:sz="4" w:space="0" w:color="auto"/>
              <w:bottom w:val="dotted" w:sz="4" w:space="0" w:color="auto"/>
            </w:tcBorders>
          </w:tcPr>
          <w:p w14:paraId="4E0DA095" w14:textId="77777777" w:rsidR="00CE5647" w:rsidRPr="00811D8A" w:rsidRDefault="00CE5647" w:rsidP="00FD3363">
            <w:pPr>
              <w:rPr>
                <w:bCs/>
                <w:color w:val="000000"/>
                <w:sz w:val="26"/>
                <w:szCs w:val="26"/>
                <w:lang w:val="sv-SE"/>
              </w:rPr>
            </w:pPr>
          </w:p>
        </w:tc>
        <w:tc>
          <w:tcPr>
            <w:tcW w:w="709" w:type="dxa"/>
            <w:tcBorders>
              <w:top w:val="dotted" w:sz="4" w:space="0" w:color="auto"/>
              <w:bottom w:val="dotted" w:sz="4" w:space="0" w:color="auto"/>
            </w:tcBorders>
          </w:tcPr>
          <w:p w14:paraId="7BD656E2" w14:textId="77777777" w:rsidR="00CE5647" w:rsidRPr="00811D8A" w:rsidRDefault="00CE5647" w:rsidP="00FD3363">
            <w:pPr>
              <w:rPr>
                <w:bCs/>
                <w:color w:val="000000"/>
                <w:sz w:val="26"/>
                <w:szCs w:val="26"/>
                <w:lang w:val="sv-SE"/>
              </w:rPr>
            </w:pPr>
          </w:p>
        </w:tc>
        <w:tc>
          <w:tcPr>
            <w:tcW w:w="963" w:type="dxa"/>
            <w:tcBorders>
              <w:top w:val="dotted" w:sz="4" w:space="0" w:color="auto"/>
              <w:bottom w:val="dotted" w:sz="4" w:space="0" w:color="auto"/>
            </w:tcBorders>
          </w:tcPr>
          <w:p w14:paraId="68D00560" w14:textId="77777777" w:rsidR="00CE5647" w:rsidRPr="00811D8A" w:rsidRDefault="00CE5647" w:rsidP="00FD3363">
            <w:pPr>
              <w:rPr>
                <w:bCs/>
                <w:color w:val="000000"/>
                <w:sz w:val="26"/>
                <w:szCs w:val="26"/>
                <w:lang w:val="sv-SE"/>
              </w:rPr>
            </w:pPr>
          </w:p>
        </w:tc>
        <w:tc>
          <w:tcPr>
            <w:tcW w:w="918" w:type="dxa"/>
            <w:tcBorders>
              <w:top w:val="dotted" w:sz="4" w:space="0" w:color="auto"/>
              <w:bottom w:val="dotted" w:sz="4" w:space="0" w:color="auto"/>
            </w:tcBorders>
          </w:tcPr>
          <w:p w14:paraId="0F6B15A9" w14:textId="77777777" w:rsidR="00CE5647" w:rsidRPr="00811D8A" w:rsidRDefault="00CE5647" w:rsidP="00FD3363">
            <w:pPr>
              <w:rPr>
                <w:bCs/>
                <w:color w:val="000000"/>
                <w:sz w:val="26"/>
                <w:szCs w:val="26"/>
                <w:lang w:val="sv-SE"/>
              </w:rPr>
            </w:pPr>
            <w:r>
              <w:rPr>
                <w:bCs/>
                <w:color w:val="000000"/>
                <w:sz w:val="26"/>
                <w:szCs w:val="26"/>
                <w:lang w:val="sv-SE"/>
              </w:rPr>
              <w:t>4,5</w:t>
            </w:r>
          </w:p>
        </w:tc>
      </w:tr>
      <w:tr w:rsidR="00CE5647" w:rsidRPr="00811D8A" w14:paraId="2CDDBB1E" w14:textId="77777777" w:rsidTr="00FD3363">
        <w:trPr>
          <w:trHeight w:val="350"/>
        </w:trPr>
        <w:tc>
          <w:tcPr>
            <w:tcW w:w="1702" w:type="dxa"/>
            <w:tcBorders>
              <w:top w:val="dotted" w:sz="4" w:space="0" w:color="auto"/>
              <w:bottom w:val="single" w:sz="4" w:space="0" w:color="auto"/>
            </w:tcBorders>
          </w:tcPr>
          <w:p w14:paraId="71B344F7" w14:textId="77777777" w:rsidR="00CE5647" w:rsidRPr="00811D8A" w:rsidRDefault="00CE5647" w:rsidP="00FD3363">
            <w:pPr>
              <w:rPr>
                <w:rFonts w:eastAsia="TimesNewRomanPS-BoldMT"/>
                <w:i/>
                <w:color w:val="000000"/>
                <w:sz w:val="26"/>
                <w:szCs w:val="26"/>
                <w:lang w:val="sv-SE"/>
              </w:rPr>
            </w:pPr>
            <w:r w:rsidRPr="00811D8A">
              <w:rPr>
                <w:rFonts w:eastAsia="TimesNewRomanPS-BoldMT"/>
                <w:i/>
                <w:color w:val="000000"/>
                <w:sz w:val="26"/>
                <w:szCs w:val="26"/>
                <w:lang w:val="sv-SE"/>
              </w:rPr>
              <w:t xml:space="preserve">    Tỉ lệ %</w:t>
            </w:r>
          </w:p>
        </w:tc>
        <w:tc>
          <w:tcPr>
            <w:tcW w:w="1701" w:type="dxa"/>
            <w:tcBorders>
              <w:top w:val="dotted" w:sz="4" w:space="0" w:color="auto"/>
              <w:bottom w:val="single" w:sz="4" w:space="0" w:color="auto"/>
            </w:tcBorders>
          </w:tcPr>
          <w:p w14:paraId="0569ADAC" w14:textId="77777777" w:rsidR="00CE5647" w:rsidRPr="00811D8A" w:rsidRDefault="00CE5647" w:rsidP="00FD3363">
            <w:pPr>
              <w:rPr>
                <w:bCs/>
                <w:color w:val="000000"/>
                <w:sz w:val="26"/>
                <w:szCs w:val="26"/>
                <w:lang w:val="sv-SE"/>
              </w:rPr>
            </w:pPr>
            <w:r>
              <w:rPr>
                <w:bCs/>
                <w:color w:val="000000"/>
                <w:sz w:val="26"/>
                <w:szCs w:val="26"/>
                <w:lang w:val="sv-SE"/>
              </w:rPr>
              <w:t>20%</w:t>
            </w:r>
          </w:p>
        </w:tc>
        <w:tc>
          <w:tcPr>
            <w:tcW w:w="567" w:type="dxa"/>
            <w:tcBorders>
              <w:top w:val="dotted" w:sz="4" w:space="0" w:color="auto"/>
              <w:bottom w:val="single" w:sz="4" w:space="0" w:color="auto"/>
            </w:tcBorders>
          </w:tcPr>
          <w:p w14:paraId="42384F5D" w14:textId="77777777" w:rsidR="00CE5647" w:rsidRPr="00811D8A" w:rsidRDefault="00CE5647" w:rsidP="00FD3363">
            <w:pPr>
              <w:rPr>
                <w:bCs/>
                <w:color w:val="000000"/>
                <w:sz w:val="26"/>
                <w:szCs w:val="26"/>
                <w:lang w:val="sv-SE"/>
              </w:rPr>
            </w:pPr>
          </w:p>
        </w:tc>
        <w:tc>
          <w:tcPr>
            <w:tcW w:w="1134" w:type="dxa"/>
            <w:tcBorders>
              <w:top w:val="dotted" w:sz="4" w:space="0" w:color="auto"/>
              <w:bottom w:val="single" w:sz="4" w:space="0" w:color="auto"/>
            </w:tcBorders>
          </w:tcPr>
          <w:p w14:paraId="05497F40" w14:textId="77777777" w:rsidR="00CE5647" w:rsidRPr="00811D8A" w:rsidRDefault="00CE5647" w:rsidP="00FD3363">
            <w:pPr>
              <w:rPr>
                <w:bCs/>
                <w:color w:val="000000"/>
                <w:sz w:val="26"/>
                <w:szCs w:val="26"/>
                <w:lang w:val="sv-SE"/>
              </w:rPr>
            </w:pPr>
          </w:p>
        </w:tc>
        <w:tc>
          <w:tcPr>
            <w:tcW w:w="1134" w:type="dxa"/>
            <w:tcBorders>
              <w:top w:val="dotted" w:sz="4" w:space="0" w:color="auto"/>
              <w:bottom w:val="single" w:sz="4" w:space="0" w:color="auto"/>
            </w:tcBorders>
          </w:tcPr>
          <w:p w14:paraId="6FA37345" w14:textId="77777777" w:rsidR="00CE5647" w:rsidRPr="00811D8A" w:rsidRDefault="00CE5647" w:rsidP="00FD3363">
            <w:pPr>
              <w:rPr>
                <w:bCs/>
                <w:color w:val="000000"/>
                <w:sz w:val="26"/>
                <w:szCs w:val="26"/>
                <w:lang w:val="sv-SE"/>
              </w:rPr>
            </w:pPr>
            <w:r>
              <w:rPr>
                <w:bCs/>
                <w:color w:val="000000"/>
                <w:sz w:val="26"/>
                <w:szCs w:val="26"/>
                <w:lang w:val="sv-SE"/>
              </w:rPr>
              <w:t>25%</w:t>
            </w:r>
          </w:p>
        </w:tc>
        <w:tc>
          <w:tcPr>
            <w:tcW w:w="709" w:type="dxa"/>
            <w:tcBorders>
              <w:top w:val="dotted" w:sz="4" w:space="0" w:color="auto"/>
              <w:bottom w:val="single" w:sz="4" w:space="0" w:color="auto"/>
            </w:tcBorders>
          </w:tcPr>
          <w:p w14:paraId="6C8A00AB" w14:textId="77777777" w:rsidR="00CE5647" w:rsidRPr="00811D8A" w:rsidRDefault="00CE5647" w:rsidP="00FD3363">
            <w:pPr>
              <w:rPr>
                <w:bCs/>
                <w:color w:val="000000"/>
                <w:sz w:val="26"/>
                <w:szCs w:val="26"/>
                <w:lang w:val="sv-SE"/>
              </w:rPr>
            </w:pPr>
          </w:p>
        </w:tc>
        <w:tc>
          <w:tcPr>
            <w:tcW w:w="992" w:type="dxa"/>
            <w:tcBorders>
              <w:top w:val="dotted" w:sz="4" w:space="0" w:color="auto"/>
              <w:bottom w:val="single" w:sz="4" w:space="0" w:color="auto"/>
            </w:tcBorders>
          </w:tcPr>
          <w:p w14:paraId="0548A1D3" w14:textId="77777777" w:rsidR="00CE5647" w:rsidRPr="00811D8A" w:rsidRDefault="00CE5647" w:rsidP="00FD3363">
            <w:pPr>
              <w:rPr>
                <w:bCs/>
                <w:color w:val="000000"/>
                <w:sz w:val="26"/>
                <w:szCs w:val="26"/>
                <w:lang w:val="sv-SE"/>
              </w:rPr>
            </w:pPr>
          </w:p>
        </w:tc>
        <w:tc>
          <w:tcPr>
            <w:tcW w:w="709" w:type="dxa"/>
            <w:tcBorders>
              <w:top w:val="dotted" w:sz="4" w:space="0" w:color="auto"/>
              <w:bottom w:val="single" w:sz="4" w:space="0" w:color="auto"/>
            </w:tcBorders>
          </w:tcPr>
          <w:p w14:paraId="4E74DF50" w14:textId="77777777" w:rsidR="00CE5647" w:rsidRPr="00811D8A" w:rsidRDefault="00CE5647" w:rsidP="00FD3363">
            <w:pPr>
              <w:rPr>
                <w:bCs/>
                <w:color w:val="000000"/>
                <w:sz w:val="26"/>
                <w:szCs w:val="26"/>
                <w:lang w:val="sv-SE"/>
              </w:rPr>
            </w:pPr>
          </w:p>
        </w:tc>
        <w:tc>
          <w:tcPr>
            <w:tcW w:w="963" w:type="dxa"/>
            <w:tcBorders>
              <w:top w:val="dotted" w:sz="4" w:space="0" w:color="auto"/>
              <w:bottom w:val="single" w:sz="4" w:space="0" w:color="auto"/>
            </w:tcBorders>
          </w:tcPr>
          <w:p w14:paraId="74A7DAB9" w14:textId="77777777" w:rsidR="00CE5647" w:rsidRPr="00811D8A" w:rsidRDefault="00CE5647" w:rsidP="00FD3363">
            <w:pPr>
              <w:rPr>
                <w:bCs/>
                <w:color w:val="000000"/>
                <w:sz w:val="26"/>
                <w:szCs w:val="26"/>
                <w:lang w:val="sv-SE"/>
              </w:rPr>
            </w:pPr>
          </w:p>
        </w:tc>
        <w:tc>
          <w:tcPr>
            <w:tcW w:w="918" w:type="dxa"/>
            <w:tcBorders>
              <w:top w:val="dotted" w:sz="4" w:space="0" w:color="auto"/>
              <w:bottom w:val="single" w:sz="4" w:space="0" w:color="auto"/>
            </w:tcBorders>
          </w:tcPr>
          <w:p w14:paraId="667EE32A" w14:textId="77777777" w:rsidR="00CE5647" w:rsidRPr="00811D8A" w:rsidRDefault="00CE5647" w:rsidP="00FD3363">
            <w:pPr>
              <w:rPr>
                <w:bCs/>
                <w:color w:val="000000"/>
                <w:sz w:val="26"/>
                <w:szCs w:val="26"/>
                <w:lang w:val="sv-SE"/>
              </w:rPr>
            </w:pPr>
            <w:r>
              <w:rPr>
                <w:bCs/>
                <w:color w:val="000000"/>
                <w:sz w:val="26"/>
                <w:szCs w:val="26"/>
                <w:lang w:val="sv-SE"/>
              </w:rPr>
              <w:t>45%</w:t>
            </w:r>
          </w:p>
        </w:tc>
      </w:tr>
      <w:tr w:rsidR="00CE5647" w:rsidRPr="00811D8A" w14:paraId="09644169" w14:textId="77777777" w:rsidTr="00FD3363">
        <w:tc>
          <w:tcPr>
            <w:tcW w:w="1702" w:type="dxa"/>
            <w:tcBorders>
              <w:top w:val="single" w:sz="4" w:space="0" w:color="auto"/>
              <w:left w:val="single" w:sz="4" w:space="0" w:color="auto"/>
              <w:bottom w:val="dotted" w:sz="4" w:space="0" w:color="auto"/>
              <w:right w:val="single" w:sz="4" w:space="0" w:color="auto"/>
            </w:tcBorders>
          </w:tcPr>
          <w:p w14:paraId="51604736" w14:textId="77777777" w:rsidR="00CE5647" w:rsidRPr="00D142B8" w:rsidRDefault="00CE5647" w:rsidP="00FD3363">
            <w:pPr>
              <w:rPr>
                <w:rFonts w:eastAsia="TimesNewRomanPS-BoldMT"/>
                <w:color w:val="000000"/>
                <w:sz w:val="26"/>
                <w:szCs w:val="26"/>
                <w:lang w:val="sv-SE"/>
              </w:rPr>
            </w:pPr>
            <w:r w:rsidRPr="00D142B8">
              <w:rPr>
                <w:rFonts w:eastAsia="TimesNewRomanPS-BoldMT"/>
                <w:color w:val="000000"/>
                <w:sz w:val="26"/>
                <w:szCs w:val="26"/>
                <w:lang w:val="sv-SE"/>
              </w:rPr>
              <w:t xml:space="preserve">      Số câu </w:t>
            </w:r>
          </w:p>
        </w:tc>
        <w:tc>
          <w:tcPr>
            <w:tcW w:w="2268" w:type="dxa"/>
            <w:gridSpan w:val="2"/>
            <w:tcBorders>
              <w:top w:val="single" w:sz="4" w:space="0" w:color="auto"/>
              <w:left w:val="single" w:sz="4" w:space="0" w:color="auto"/>
              <w:bottom w:val="dotted" w:sz="4" w:space="0" w:color="auto"/>
              <w:right w:val="single" w:sz="4" w:space="0" w:color="auto"/>
            </w:tcBorders>
          </w:tcPr>
          <w:p w14:paraId="7598D03C" w14:textId="77777777" w:rsidR="00CE5647" w:rsidRPr="00811D8A" w:rsidRDefault="00CE5647" w:rsidP="00FD3363">
            <w:pPr>
              <w:jc w:val="center"/>
              <w:rPr>
                <w:bCs/>
                <w:color w:val="000000"/>
                <w:sz w:val="26"/>
                <w:szCs w:val="26"/>
                <w:lang w:val="sv-SE"/>
              </w:rPr>
            </w:pPr>
            <w:r>
              <w:rPr>
                <w:bCs/>
                <w:color w:val="000000"/>
                <w:sz w:val="26"/>
                <w:szCs w:val="26"/>
                <w:lang w:val="sv-SE"/>
              </w:rPr>
              <w:t>5</w:t>
            </w:r>
          </w:p>
        </w:tc>
        <w:tc>
          <w:tcPr>
            <w:tcW w:w="2268" w:type="dxa"/>
            <w:gridSpan w:val="2"/>
            <w:tcBorders>
              <w:top w:val="single" w:sz="4" w:space="0" w:color="auto"/>
              <w:left w:val="single" w:sz="4" w:space="0" w:color="auto"/>
              <w:bottom w:val="dotted" w:sz="4" w:space="0" w:color="auto"/>
              <w:right w:val="single" w:sz="4" w:space="0" w:color="auto"/>
            </w:tcBorders>
          </w:tcPr>
          <w:p w14:paraId="0279840A" w14:textId="77777777" w:rsidR="00CE5647" w:rsidRPr="00811D8A" w:rsidRDefault="00CE5647" w:rsidP="00FD3363">
            <w:pPr>
              <w:jc w:val="center"/>
              <w:rPr>
                <w:bCs/>
                <w:color w:val="000000"/>
                <w:sz w:val="26"/>
                <w:szCs w:val="26"/>
                <w:lang w:val="sv-SE"/>
              </w:rPr>
            </w:pPr>
            <w:r>
              <w:rPr>
                <w:bCs/>
                <w:color w:val="000000"/>
                <w:sz w:val="26"/>
                <w:szCs w:val="26"/>
                <w:lang w:val="sv-SE"/>
              </w:rPr>
              <w:t>2</w:t>
            </w:r>
          </w:p>
        </w:tc>
        <w:tc>
          <w:tcPr>
            <w:tcW w:w="3373" w:type="dxa"/>
            <w:gridSpan w:val="4"/>
            <w:tcBorders>
              <w:top w:val="single" w:sz="4" w:space="0" w:color="auto"/>
              <w:left w:val="single" w:sz="4" w:space="0" w:color="auto"/>
              <w:bottom w:val="dotted" w:sz="4" w:space="0" w:color="auto"/>
              <w:right w:val="single" w:sz="4" w:space="0" w:color="auto"/>
            </w:tcBorders>
          </w:tcPr>
          <w:p w14:paraId="0ACB1907" w14:textId="77777777" w:rsidR="00CE5647" w:rsidRPr="00811D8A" w:rsidRDefault="00CE5647" w:rsidP="00FD3363">
            <w:pPr>
              <w:jc w:val="center"/>
              <w:rPr>
                <w:bCs/>
                <w:color w:val="000000"/>
                <w:sz w:val="26"/>
                <w:szCs w:val="26"/>
                <w:lang w:val="sv-SE"/>
              </w:rPr>
            </w:pPr>
            <w:r>
              <w:rPr>
                <w:bCs/>
                <w:color w:val="000000"/>
                <w:sz w:val="26"/>
                <w:szCs w:val="26"/>
                <w:lang w:val="sv-SE"/>
              </w:rPr>
              <w:t>1</w:t>
            </w:r>
          </w:p>
        </w:tc>
        <w:tc>
          <w:tcPr>
            <w:tcW w:w="918" w:type="dxa"/>
            <w:tcBorders>
              <w:top w:val="single" w:sz="4" w:space="0" w:color="auto"/>
              <w:left w:val="single" w:sz="4" w:space="0" w:color="auto"/>
              <w:bottom w:val="dotted" w:sz="4" w:space="0" w:color="auto"/>
              <w:right w:val="single" w:sz="4" w:space="0" w:color="auto"/>
            </w:tcBorders>
          </w:tcPr>
          <w:p w14:paraId="2C8BC729" w14:textId="77777777" w:rsidR="00CE5647" w:rsidRPr="00811D8A" w:rsidRDefault="00CE5647" w:rsidP="00FD3363">
            <w:pPr>
              <w:rPr>
                <w:bCs/>
                <w:color w:val="000000"/>
                <w:sz w:val="26"/>
                <w:szCs w:val="26"/>
                <w:lang w:val="sv-SE"/>
              </w:rPr>
            </w:pPr>
            <w:r>
              <w:rPr>
                <w:bCs/>
                <w:color w:val="000000"/>
                <w:sz w:val="26"/>
                <w:szCs w:val="26"/>
                <w:lang w:val="sv-SE"/>
              </w:rPr>
              <w:t>8</w:t>
            </w:r>
          </w:p>
        </w:tc>
      </w:tr>
      <w:tr w:rsidR="00CE5647" w:rsidRPr="00811D8A" w14:paraId="6E8402E7" w14:textId="77777777" w:rsidTr="00FD3363">
        <w:tc>
          <w:tcPr>
            <w:tcW w:w="1702" w:type="dxa"/>
            <w:tcBorders>
              <w:top w:val="dotted" w:sz="4" w:space="0" w:color="auto"/>
              <w:left w:val="single" w:sz="4" w:space="0" w:color="auto"/>
              <w:bottom w:val="dotted" w:sz="4" w:space="0" w:color="auto"/>
              <w:right w:val="single" w:sz="4" w:space="0" w:color="auto"/>
            </w:tcBorders>
          </w:tcPr>
          <w:p w14:paraId="662E1559" w14:textId="77777777" w:rsidR="00CE5647" w:rsidRPr="00D142B8" w:rsidRDefault="00CE5647" w:rsidP="00FD3363">
            <w:pPr>
              <w:rPr>
                <w:rFonts w:eastAsia="TimesNewRomanPS-BoldMT"/>
                <w:color w:val="000000"/>
                <w:sz w:val="26"/>
                <w:szCs w:val="26"/>
                <w:lang w:val="sv-SE"/>
              </w:rPr>
            </w:pPr>
            <w:r w:rsidRPr="00D142B8">
              <w:rPr>
                <w:rFonts w:eastAsia="TimesNewRomanPS-BoldMT"/>
                <w:color w:val="000000"/>
                <w:sz w:val="26"/>
                <w:szCs w:val="26"/>
                <w:lang w:val="sv-SE"/>
              </w:rPr>
              <w:t xml:space="preserve">     Số điểm  </w:t>
            </w:r>
          </w:p>
        </w:tc>
        <w:tc>
          <w:tcPr>
            <w:tcW w:w="2268" w:type="dxa"/>
            <w:gridSpan w:val="2"/>
            <w:tcBorders>
              <w:top w:val="dotted" w:sz="4" w:space="0" w:color="auto"/>
              <w:left w:val="single" w:sz="4" w:space="0" w:color="auto"/>
              <w:bottom w:val="dotted" w:sz="4" w:space="0" w:color="auto"/>
              <w:right w:val="single" w:sz="4" w:space="0" w:color="auto"/>
            </w:tcBorders>
          </w:tcPr>
          <w:p w14:paraId="10F5E25F" w14:textId="77777777" w:rsidR="00CE5647" w:rsidRPr="00811D8A" w:rsidRDefault="00CE5647" w:rsidP="00FD3363">
            <w:pPr>
              <w:jc w:val="center"/>
              <w:rPr>
                <w:bCs/>
                <w:color w:val="000000"/>
                <w:sz w:val="26"/>
                <w:szCs w:val="26"/>
                <w:lang w:val="sv-SE"/>
              </w:rPr>
            </w:pPr>
            <w:r>
              <w:rPr>
                <w:bCs/>
                <w:color w:val="000000"/>
                <w:sz w:val="26"/>
                <w:szCs w:val="26"/>
                <w:lang w:val="sv-SE"/>
              </w:rPr>
              <w:t>3,0</w:t>
            </w:r>
          </w:p>
        </w:tc>
        <w:tc>
          <w:tcPr>
            <w:tcW w:w="2268" w:type="dxa"/>
            <w:gridSpan w:val="2"/>
            <w:tcBorders>
              <w:top w:val="dotted" w:sz="4" w:space="0" w:color="auto"/>
              <w:left w:val="single" w:sz="4" w:space="0" w:color="auto"/>
              <w:bottom w:val="dotted" w:sz="4" w:space="0" w:color="auto"/>
              <w:right w:val="single" w:sz="4" w:space="0" w:color="auto"/>
            </w:tcBorders>
          </w:tcPr>
          <w:p w14:paraId="43FA0903" w14:textId="77777777" w:rsidR="00CE5647" w:rsidRPr="00811D8A" w:rsidRDefault="00CE5647" w:rsidP="00FD3363">
            <w:pPr>
              <w:jc w:val="center"/>
              <w:rPr>
                <w:bCs/>
                <w:color w:val="000000"/>
                <w:sz w:val="26"/>
                <w:szCs w:val="26"/>
                <w:lang w:val="sv-SE"/>
              </w:rPr>
            </w:pPr>
            <w:r>
              <w:rPr>
                <w:bCs/>
                <w:color w:val="000000"/>
                <w:sz w:val="26"/>
                <w:szCs w:val="26"/>
                <w:lang w:val="sv-SE"/>
              </w:rPr>
              <w:t>4,0</w:t>
            </w:r>
          </w:p>
        </w:tc>
        <w:tc>
          <w:tcPr>
            <w:tcW w:w="3373" w:type="dxa"/>
            <w:gridSpan w:val="4"/>
            <w:tcBorders>
              <w:top w:val="dotted" w:sz="4" w:space="0" w:color="auto"/>
              <w:left w:val="single" w:sz="4" w:space="0" w:color="auto"/>
              <w:bottom w:val="dotted" w:sz="4" w:space="0" w:color="auto"/>
              <w:right w:val="single" w:sz="4" w:space="0" w:color="auto"/>
            </w:tcBorders>
          </w:tcPr>
          <w:p w14:paraId="6A38A243" w14:textId="77777777" w:rsidR="00CE5647" w:rsidRPr="00811D8A" w:rsidRDefault="00CE5647" w:rsidP="00FD3363">
            <w:pPr>
              <w:jc w:val="center"/>
              <w:rPr>
                <w:bCs/>
                <w:color w:val="000000"/>
                <w:sz w:val="26"/>
                <w:szCs w:val="26"/>
                <w:lang w:val="sv-SE"/>
              </w:rPr>
            </w:pPr>
            <w:r>
              <w:rPr>
                <w:bCs/>
                <w:color w:val="000000"/>
                <w:sz w:val="26"/>
                <w:szCs w:val="26"/>
                <w:lang w:val="sv-SE"/>
              </w:rPr>
              <w:t>3,0</w:t>
            </w:r>
          </w:p>
        </w:tc>
        <w:tc>
          <w:tcPr>
            <w:tcW w:w="918" w:type="dxa"/>
            <w:tcBorders>
              <w:top w:val="dotted" w:sz="4" w:space="0" w:color="auto"/>
              <w:left w:val="single" w:sz="4" w:space="0" w:color="auto"/>
              <w:bottom w:val="dotted" w:sz="4" w:space="0" w:color="auto"/>
              <w:right w:val="single" w:sz="4" w:space="0" w:color="auto"/>
            </w:tcBorders>
          </w:tcPr>
          <w:p w14:paraId="19B5CCF1" w14:textId="77777777" w:rsidR="00CE5647" w:rsidRPr="00811D8A" w:rsidRDefault="00CE5647" w:rsidP="00FD3363">
            <w:pPr>
              <w:rPr>
                <w:bCs/>
                <w:color w:val="000000"/>
                <w:sz w:val="26"/>
                <w:szCs w:val="26"/>
                <w:lang w:val="sv-SE"/>
              </w:rPr>
            </w:pPr>
            <w:r>
              <w:rPr>
                <w:bCs/>
                <w:color w:val="000000"/>
                <w:sz w:val="26"/>
                <w:szCs w:val="26"/>
                <w:lang w:val="sv-SE"/>
              </w:rPr>
              <w:t>10,0</w:t>
            </w:r>
          </w:p>
        </w:tc>
      </w:tr>
      <w:tr w:rsidR="00CE5647" w:rsidRPr="00811D8A" w14:paraId="50DAB9C5" w14:textId="77777777" w:rsidTr="00FD3363">
        <w:tc>
          <w:tcPr>
            <w:tcW w:w="1702" w:type="dxa"/>
            <w:tcBorders>
              <w:top w:val="dotted" w:sz="4" w:space="0" w:color="auto"/>
              <w:left w:val="single" w:sz="4" w:space="0" w:color="auto"/>
              <w:bottom w:val="single" w:sz="4" w:space="0" w:color="auto"/>
              <w:right w:val="single" w:sz="4" w:space="0" w:color="auto"/>
            </w:tcBorders>
          </w:tcPr>
          <w:p w14:paraId="59705173" w14:textId="77777777" w:rsidR="00CE5647" w:rsidRPr="00D142B8" w:rsidRDefault="00CE5647" w:rsidP="00FD3363">
            <w:pPr>
              <w:rPr>
                <w:rFonts w:eastAsia="TimesNewRomanPS-BoldMT"/>
                <w:color w:val="000000"/>
                <w:sz w:val="26"/>
                <w:szCs w:val="26"/>
                <w:lang w:val="sv-SE"/>
              </w:rPr>
            </w:pPr>
            <w:r w:rsidRPr="00D142B8">
              <w:rPr>
                <w:rFonts w:eastAsia="TimesNewRomanPS-BoldMT"/>
                <w:color w:val="000000"/>
                <w:sz w:val="26"/>
                <w:szCs w:val="26"/>
                <w:lang w:val="sv-SE"/>
              </w:rPr>
              <w:t xml:space="preserve">    Tỉ lệ %</w:t>
            </w:r>
          </w:p>
        </w:tc>
        <w:tc>
          <w:tcPr>
            <w:tcW w:w="2268" w:type="dxa"/>
            <w:gridSpan w:val="2"/>
            <w:tcBorders>
              <w:top w:val="dotted" w:sz="4" w:space="0" w:color="auto"/>
              <w:left w:val="single" w:sz="4" w:space="0" w:color="auto"/>
              <w:bottom w:val="single" w:sz="4" w:space="0" w:color="auto"/>
              <w:right w:val="single" w:sz="4" w:space="0" w:color="auto"/>
            </w:tcBorders>
          </w:tcPr>
          <w:p w14:paraId="44F19A98" w14:textId="77777777" w:rsidR="00CE5647" w:rsidRPr="00811D8A" w:rsidRDefault="00CE5647" w:rsidP="00FD3363">
            <w:pPr>
              <w:jc w:val="center"/>
              <w:rPr>
                <w:bCs/>
                <w:color w:val="000000"/>
                <w:sz w:val="26"/>
                <w:szCs w:val="26"/>
                <w:lang w:val="sv-SE"/>
              </w:rPr>
            </w:pPr>
            <w:r>
              <w:rPr>
                <w:bCs/>
                <w:color w:val="000000"/>
                <w:sz w:val="26"/>
                <w:szCs w:val="26"/>
                <w:lang w:val="sv-SE"/>
              </w:rPr>
              <w:t>30%</w:t>
            </w:r>
          </w:p>
        </w:tc>
        <w:tc>
          <w:tcPr>
            <w:tcW w:w="2268" w:type="dxa"/>
            <w:gridSpan w:val="2"/>
            <w:tcBorders>
              <w:top w:val="dotted" w:sz="4" w:space="0" w:color="auto"/>
              <w:left w:val="single" w:sz="4" w:space="0" w:color="auto"/>
              <w:bottom w:val="single" w:sz="4" w:space="0" w:color="auto"/>
              <w:right w:val="single" w:sz="4" w:space="0" w:color="auto"/>
            </w:tcBorders>
          </w:tcPr>
          <w:p w14:paraId="03C48FB1" w14:textId="77777777" w:rsidR="00CE5647" w:rsidRPr="00811D8A" w:rsidRDefault="00CE5647" w:rsidP="00FD3363">
            <w:pPr>
              <w:jc w:val="center"/>
              <w:rPr>
                <w:bCs/>
                <w:color w:val="000000"/>
                <w:sz w:val="26"/>
                <w:szCs w:val="26"/>
                <w:lang w:val="sv-SE"/>
              </w:rPr>
            </w:pPr>
            <w:r>
              <w:rPr>
                <w:bCs/>
                <w:color w:val="000000"/>
                <w:sz w:val="26"/>
                <w:szCs w:val="26"/>
                <w:lang w:val="sv-SE"/>
              </w:rPr>
              <w:t>40%</w:t>
            </w:r>
          </w:p>
        </w:tc>
        <w:tc>
          <w:tcPr>
            <w:tcW w:w="3373" w:type="dxa"/>
            <w:gridSpan w:val="4"/>
            <w:tcBorders>
              <w:top w:val="dotted" w:sz="4" w:space="0" w:color="auto"/>
              <w:left w:val="single" w:sz="4" w:space="0" w:color="auto"/>
              <w:bottom w:val="single" w:sz="4" w:space="0" w:color="auto"/>
              <w:right w:val="single" w:sz="4" w:space="0" w:color="auto"/>
            </w:tcBorders>
          </w:tcPr>
          <w:p w14:paraId="26C91DF1" w14:textId="77777777" w:rsidR="00CE5647" w:rsidRPr="00811D8A" w:rsidRDefault="00CE5647" w:rsidP="00FD3363">
            <w:pPr>
              <w:jc w:val="center"/>
              <w:rPr>
                <w:bCs/>
                <w:color w:val="000000"/>
                <w:sz w:val="26"/>
                <w:szCs w:val="26"/>
                <w:lang w:val="sv-SE"/>
              </w:rPr>
            </w:pPr>
            <w:r>
              <w:rPr>
                <w:bCs/>
                <w:color w:val="000000"/>
                <w:sz w:val="26"/>
                <w:szCs w:val="26"/>
                <w:lang w:val="sv-SE"/>
              </w:rPr>
              <w:t>30%</w:t>
            </w:r>
          </w:p>
        </w:tc>
        <w:tc>
          <w:tcPr>
            <w:tcW w:w="918" w:type="dxa"/>
            <w:tcBorders>
              <w:top w:val="dotted" w:sz="4" w:space="0" w:color="auto"/>
              <w:left w:val="single" w:sz="4" w:space="0" w:color="auto"/>
              <w:bottom w:val="single" w:sz="4" w:space="0" w:color="auto"/>
              <w:right w:val="single" w:sz="4" w:space="0" w:color="auto"/>
            </w:tcBorders>
          </w:tcPr>
          <w:p w14:paraId="0C8E7993" w14:textId="77777777" w:rsidR="00CE5647" w:rsidRPr="00811D8A" w:rsidRDefault="00CE5647" w:rsidP="00FD3363">
            <w:pPr>
              <w:rPr>
                <w:bCs/>
                <w:color w:val="000000"/>
                <w:sz w:val="26"/>
                <w:szCs w:val="26"/>
                <w:lang w:val="sv-SE"/>
              </w:rPr>
            </w:pPr>
            <w:r>
              <w:rPr>
                <w:bCs/>
                <w:color w:val="000000"/>
                <w:sz w:val="26"/>
                <w:szCs w:val="26"/>
                <w:lang w:val="sv-SE"/>
              </w:rPr>
              <w:t>100%</w:t>
            </w:r>
          </w:p>
        </w:tc>
      </w:tr>
    </w:tbl>
    <w:p w14:paraId="72158B56" w14:textId="77777777" w:rsidR="00CE5647" w:rsidRDefault="00CE5647" w:rsidP="00CE5647">
      <w:pPr>
        <w:ind w:hanging="284"/>
        <w:jc w:val="both"/>
        <w:rPr>
          <w:b/>
          <w:lang w:val="nl-NL"/>
        </w:rPr>
      </w:pPr>
    </w:p>
    <w:p w14:paraId="3F8F5B1A" w14:textId="77777777" w:rsidR="00CE5647" w:rsidRDefault="00CE5647" w:rsidP="00CE5647">
      <w:pPr>
        <w:ind w:hanging="284"/>
        <w:jc w:val="both"/>
        <w:rPr>
          <w:b/>
          <w:lang w:val="nl-NL"/>
        </w:rPr>
      </w:pPr>
    </w:p>
    <w:p w14:paraId="79A6CDD5" w14:textId="77777777" w:rsidR="00CE5647" w:rsidRDefault="00CE5647" w:rsidP="00CE5647">
      <w:pPr>
        <w:ind w:hanging="284"/>
        <w:jc w:val="both"/>
        <w:rPr>
          <w:b/>
          <w:lang w:val="nl-NL"/>
        </w:rPr>
      </w:pPr>
    </w:p>
    <w:p w14:paraId="0F3358F8" w14:textId="77777777" w:rsidR="00CE5647" w:rsidRDefault="00CE5647" w:rsidP="00CE5647">
      <w:pPr>
        <w:ind w:hanging="284"/>
        <w:jc w:val="both"/>
        <w:rPr>
          <w:b/>
          <w:lang w:val="nl-NL"/>
        </w:rPr>
      </w:pPr>
    </w:p>
    <w:p w14:paraId="3FE8EDD9" w14:textId="77777777" w:rsidR="00CE5647" w:rsidRDefault="00CE5647" w:rsidP="00CE5647">
      <w:pPr>
        <w:ind w:hanging="284"/>
        <w:jc w:val="both"/>
        <w:rPr>
          <w:b/>
          <w:lang w:val="nl-NL"/>
        </w:rPr>
      </w:pPr>
    </w:p>
    <w:p w14:paraId="65F969CF" w14:textId="77777777" w:rsidR="00CE5647" w:rsidRDefault="00CE5647" w:rsidP="00CE5647">
      <w:pPr>
        <w:ind w:hanging="284"/>
        <w:jc w:val="both"/>
        <w:rPr>
          <w:b/>
          <w:lang w:val="nl-NL"/>
        </w:rPr>
      </w:pPr>
    </w:p>
    <w:p w14:paraId="2C5D0B15" w14:textId="77777777" w:rsidR="00CE5647" w:rsidRDefault="00CE5647" w:rsidP="00CE5647">
      <w:pPr>
        <w:ind w:hanging="284"/>
        <w:jc w:val="both"/>
        <w:rPr>
          <w:b/>
          <w:lang w:val="nl-NL"/>
        </w:rPr>
      </w:pPr>
    </w:p>
    <w:p w14:paraId="087EF927" w14:textId="77777777" w:rsidR="00CE5647" w:rsidRDefault="00CE5647" w:rsidP="00CE5647">
      <w:pPr>
        <w:ind w:hanging="284"/>
        <w:jc w:val="both"/>
        <w:rPr>
          <w:b/>
          <w:lang w:val="nl-NL"/>
        </w:rPr>
      </w:pPr>
    </w:p>
    <w:p w14:paraId="0A28FC74" w14:textId="77777777" w:rsidR="007F69D0" w:rsidRPr="00D142B8" w:rsidRDefault="007F69D0" w:rsidP="007F69D0">
      <w:pPr>
        <w:rPr>
          <w:b/>
          <w:sz w:val="26"/>
          <w:szCs w:val="26"/>
        </w:rPr>
      </w:pPr>
    </w:p>
    <w:p w14:paraId="616992DB" w14:textId="77777777" w:rsidR="004D28B8" w:rsidRPr="00652137" w:rsidRDefault="004D28B8" w:rsidP="00DA1D50">
      <w:pPr>
        <w:ind w:hanging="284"/>
        <w:jc w:val="both"/>
        <w:rPr>
          <w:b/>
          <w:lang w:val="nl-NL"/>
        </w:rPr>
      </w:pPr>
      <w:r w:rsidRPr="00BB76DA">
        <w:rPr>
          <w:b/>
          <w:lang w:val="nl-NL"/>
        </w:rPr>
        <w:t>T</w:t>
      </w:r>
      <w:r>
        <w:rPr>
          <w:b/>
          <w:lang w:val="nl-NL"/>
        </w:rPr>
        <w:t>RƯỜNG THCS VẠN THẮNG</w:t>
      </w:r>
      <w:r>
        <w:rPr>
          <w:b/>
          <w:sz w:val="24"/>
          <w:lang w:val="nl-NL"/>
        </w:rPr>
        <w:t xml:space="preserve">                                       </w:t>
      </w:r>
    </w:p>
    <w:p w14:paraId="2A33B58D" w14:textId="77777777" w:rsidR="004D28B8" w:rsidRPr="0007017C" w:rsidRDefault="004D28B8" w:rsidP="00DA1D50">
      <w:pPr>
        <w:ind w:left="-1360" w:hanging="58"/>
        <w:jc w:val="both"/>
        <w:rPr>
          <w:lang w:val="vi-VN"/>
        </w:rPr>
      </w:pPr>
      <w:r>
        <w:rPr>
          <w:lang w:val="nl-NL"/>
        </w:rPr>
        <w:t xml:space="preserve">                 Họ và tên:</w:t>
      </w:r>
      <w:r w:rsidRPr="00193DDC">
        <w:rPr>
          <w:lang w:val="nl-NL"/>
        </w:rPr>
        <w:t>........</w:t>
      </w:r>
      <w:r>
        <w:rPr>
          <w:lang w:val="nl-NL"/>
        </w:rPr>
        <w:t>...........................</w:t>
      </w:r>
      <w:r>
        <w:rPr>
          <w:lang w:val="vi-VN"/>
        </w:rPr>
        <w:t>...</w:t>
      </w:r>
    </w:p>
    <w:p w14:paraId="1CC89B78" w14:textId="77777777" w:rsidR="004D28B8" w:rsidRDefault="004D28B8" w:rsidP="00DA1D50">
      <w:pPr>
        <w:ind w:left="-426" w:hanging="256"/>
        <w:jc w:val="both"/>
        <w:rPr>
          <w:b/>
          <w:sz w:val="24"/>
          <w:lang w:val="nl-NL"/>
        </w:rPr>
      </w:pPr>
      <w:r>
        <w:rPr>
          <w:lang w:val="nl-NL"/>
        </w:rPr>
        <w:t xml:space="preserve">       Lớp: 9....</w:t>
      </w:r>
      <w:r>
        <w:rPr>
          <w:b/>
          <w:sz w:val="24"/>
          <w:lang w:val="nl-NL"/>
        </w:rPr>
        <w:t xml:space="preserve">                       </w:t>
      </w:r>
    </w:p>
    <w:p w14:paraId="57011BBD" w14:textId="77777777" w:rsidR="004D28B8" w:rsidRPr="00D91C68" w:rsidRDefault="00394BDC" w:rsidP="00394BDC">
      <w:pPr>
        <w:ind w:hanging="540"/>
        <w:jc w:val="center"/>
        <w:rPr>
          <w:b/>
          <w:sz w:val="24"/>
        </w:rPr>
      </w:pPr>
      <w:r>
        <w:rPr>
          <w:b/>
          <w:lang w:val="nl-NL"/>
        </w:rPr>
        <w:t xml:space="preserve">      </w:t>
      </w:r>
      <w:r w:rsidR="004D28B8">
        <w:rPr>
          <w:b/>
          <w:lang w:val="nl-NL"/>
        </w:rPr>
        <w:t>BÀI KIỂM TRA GIỮA KÌ II</w:t>
      </w:r>
    </w:p>
    <w:p w14:paraId="609216FF" w14:textId="77777777" w:rsidR="004D28B8" w:rsidRPr="00D83807" w:rsidRDefault="004D28B8" w:rsidP="00394BDC">
      <w:pPr>
        <w:ind w:left="-900" w:right="-1080"/>
        <w:jc w:val="center"/>
        <w:rPr>
          <w:lang w:val="nl-NL"/>
        </w:rPr>
      </w:pPr>
      <w:r w:rsidRPr="00D83807">
        <w:rPr>
          <w:lang w:val="nl-NL"/>
        </w:rPr>
        <w:t>M</w:t>
      </w:r>
      <w:r>
        <w:rPr>
          <w:lang w:val="nl-NL"/>
        </w:rPr>
        <w:t xml:space="preserve">ôn: Địa lí </w:t>
      </w:r>
      <w:r>
        <w:rPr>
          <w:lang w:val="vi-VN"/>
        </w:rPr>
        <w:t>-</w:t>
      </w:r>
      <w:r>
        <w:rPr>
          <w:lang w:val="nl-NL"/>
        </w:rPr>
        <w:t xml:space="preserve"> Lớp 9</w:t>
      </w:r>
    </w:p>
    <w:p w14:paraId="5F891FB5" w14:textId="77777777" w:rsidR="004D28B8" w:rsidRPr="00D83807" w:rsidRDefault="004D28B8" w:rsidP="00394BDC">
      <w:pPr>
        <w:ind w:left="-900" w:right="-1080"/>
        <w:jc w:val="center"/>
        <w:rPr>
          <w:lang w:val="nl-NL"/>
        </w:rPr>
      </w:pPr>
      <w:r w:rsidRPr="00D83807">
        <w:rPr>
          <w:lang w:val="nl-NL"/>
        </w:rPr>
        <w:t>Thời gian: 45 phút</w:t>
      </w:r>
    </w:p>
    <w:tbl>
      <w:tblPr>
        <w:tblpPr w:leftFromText="180" w:rightFromText="180" w:vertAnchor="text" w:horzAnchor="margin" w:tblpXSpec="center" w:tblpY="19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082"/>
      </w:tblGrid>
      <w:tr w:rsidR="004D28B8" w:rsidRPr="00D70147" w14:paraId="32BB5FBB" w14:textId="77777777" w:rsidTr="004D28B8">
        <w:tc>
          <w:tcPr>
            <w:tcW w:w="2694" w:type="dxa"/>
            <w:shd w:val="clear" w:color="auto" w:fill="auto"/>
          </w:tcPr>
          <w:p w14:paraId="2A925240" w14:textId="77777777" w:rsidR="004D28B8" w:rsidRPr="00BB1793" w:rsidRDefault="004D28B8" w:rsidP="00BB1793">
            <w:pPr>
              <w:tabs>
                <w:tab w:val="left" w:pos="420"/>
                <w:tab w:val="left" w:pos="900"/>
                <w:tab w:val="left" w:pos="1260"/>
              </w:tabs>
              <w:ind w:right="467"/>
              <w:jc w:val="center"/>
              <w:rPr>
                <w:u w:val="single"/>
                <w:lang w:val="nl-NL"/>
              </w:rPr>
            </w:pPr>
            <w:r w:rsidRPr="00BB1793">
              <w:rPr>
                <w:u w:val="single"/>
                <w:lang w:val="nl-NL"/>
              </w:rPr>
              <w:t>Điểm</w:t>
            </w:r>
          </w:p>
        </w:tc>
        <w:tc>
          <w:tcPr>
            <w:tcW w:w="7082" w:type="dxa"/>
            <w:shd w:val="clear" w:color="auto" w:fill="auto"/>
          </w:tcPr>
          <w:p w14:paraId="4A6A1F84" w14:textId="77777777" w:rsidR="004D28B8" w:rsidRPr="00BB1793" w:rsidRDefault="004D28B8" w:rsidP="00BB1793">
            <w:pPr>
              <w:tabs>
                <w:tab w:val="left" w:pos="6295"/>
              </w:tabs>
              <w:ind w:right="195"/>
              <w:jc w:val="center"/>
              <w:rPr>
                <w:u w:val="single"/>
                <w:lang w:val="nl-NL"/>
              </w:rPr>
            </w:pPr>
            <w:r w:rsidRPr="00BB1793">
              <w:rPr>
                <w:u w:val="single"/>
                <w:lang w:val="nl-NL"/>
              </w:rPr>
              <w:t>Lời phê của cô giáo</w:t>
            </w:r>
          </w:p>
          <w:p w14:paraId="6447E29E" w14:textId="77777777" w:rsidR="004D28B8" w:rsidRPr="00BB1793" w:rsidRDefault="004D28B8" w:rsidP="00BB1793">
            <w:pPr>
              <w:jc w:val="center"/>
              <w:rPr>
                <w:lang w:val="nl-NL"/>
              </w:rPr>
            </w:pPr>
          </w:p>
          <w:p w14:paraId="34CDB52B" w14:textId="77777777" w:rsidR="004D28B8" w:rsidRPr="00BB1793" w:rsidRDefault="004D28B8" w:rsidP="00BB1793">
            <w:pPr>
              <w:jc w:val="center"/>
              <w:rPr>
                <w:lang w:val="nl-NL"/>
              </w:rPr>
            </w:pPr>
          </w:p>
          <w:p w14:paraId="52AC106E" w14:textId="77777777" w:rsidR="004D28B8" w:rsidRPr="00BB1793" w:rsidRDefault="004D28B8" w:rsidP="00BB1793">
            <w:pPr>
              <w:jc w:val="center"/>
              <w:rPr>
                <w:lang w:val="nl-NL"/>
              </w:rPr>
            </w:pPr>
          </w:p>
          <w:p w14:paraId="2DFF35B0" w14:textId="77777777" w:rsidR="004D28B8" w:rsidRPr="00BB1793" w:rsidRDefault="004D28B8" w:rsidP="00BB1793">
            <w:pPr>
              <w:jc w:val="center"/>
              <w:rPr>
                <w:lang w:val="nl-NL"/>
              </w:rPr>
            </w:pPr>
          </w:p>
        </w:tc>
      </w:tr>
    </w:tbl>
    <w:p w14:paraId="595444A6" w14:textId="77777777" w:rsidR="004D28B8" w:rsidRPr="00D70147" w:rsidRDefault="004D28B8" w:rsidP="00971610">
      <w:pPr>
        <w:jc w:val="center"/>
        <w:rPr>
          <w:b/>
          <w:lang w:val="nl-NL"/>
        </w:rPr>
      </w:pPr>
      <w:r w:rsidRPr="00D70147">
        <w:rPr>
          <w:b/>
          <w:lang w:val="nl-NL"/>
        </w:rPr>
        <w:t xml:space="preserve">* </w:t>
      </w:r>
      <w:r w:rsidRPr="00D70147">
        <w:rPr>
          <w:b/>
          <w:u w:val="single"/>
          <w:lang w:val="nl-NL"/>
        </w:rPr>
        <w:t>ĐỀ BÀI</w:t>
      </w:r>
      <w:r w:rsidRPr="00D70147">
        <w:rPr>
          <w:b/>
          <w:lang w:val="nl-NL"/>
        </w:rPr>
        <w:t>:</w:t>
      </w:r>
    </w:p>
    <w:p w14:paraId="10DA8B98" w14:textId="77777777" w:rsidR="004D28B8" w:rsidRDefault="004D28B8" w:rsidP="00DA1D50">
      <w:pPr>
        <w:ind w:left="-180" w:right="-1254" w:hanging="360"/>
        <w:jc w:val="both"/>
        <w:rPr>
          <w:b/>
          <w:i/>
          <w:lang w:val="nl-NL"/>
        </w:rPr>
      </w:pPr>
      <w:r>
        <w:rPr>
          <w:b/>
          <w:lang w:val="vi-VN"/>
        </w:rPr>
        <w:t xml:space="preserve">      </w:t>
      </w:r>
      <w:r w:rsidRPr="00C76CA8">
        <w:rPr>
          <w:b/>
          <w:lang w:val="nl-NL"/>
        </w:rPr>
        <w:t xml:space="preserve">I. </w:t>
      </w:r>
      <w:r>
        <w:rPr>
          <w:b/>
          <w:u w:val="single"/>
          <w:lang w:val="nl-NL"/>
        </w:rPr>
        <w:t>Phần trắc</w:t>
      </w:r>
      <w:r w:rsidRPr="009638B0">
        <w:rPr>
          <w:b/>
          <w:u w:val="single"/>
          <w:lang w:val="nl-NL"/>
        </w:rPr>
        <w:t xml:space="preserve"> nghiệm</w:t>
      </w:r>
      <w:r w:rsidRPr="009638B0">
        <w:rPr>
          <w:b/>
          <w:lang w:val="nl-NL"/>
        </w:rPr>
        <w:t>:</w:t>
      </w:r>
      <w:r w:rsidRPr="009638B0">
        <w:rPr>
          <w:lang w:val="nl-NL"/>
        </w:rPr>
        <w:t xml:space="preserve"> </w:t>
      </w:r>
      <w:r w:rsidRPr="00AA51D4">
        <w:rPr>
          <w:u w:val="single"/>
          <w:lang w:val="nl-NL"/>
        </w:rPr>
        <w:t>(3 điểm)</w:t>
      </w:r>
      <w:r w:rsidRPr="00C76CA8">
        <w:rPr>
          <w:b/>
          <w:lang w:val="nl-NL"/>
        </w:rPr>
        <w:t xml:space="preserve"> </w:t>
      </w:r>
      <w:r w:rsidRPr="001F5B1F">
        <w:rPr>
          <w:b/>
          <w:i/>
          <w:lang w:val="nl-NL"/>
        </w:rPr>
        <w:t xml:space="preserve">Khoanh tròn vào chữ </w:t>
      </w:r>
      <w:r>
        <w:rPr>
          <w:b/>
          <w:i/>
          <w:lang w:val="nl-NL"/>
        </w:rPr>
        <w:t>cái trước câu trả lời đúng nhất:</w:t>
      </w:r>
    </w:p>
    <w:p w14:paraId="2B2A004A" w14:textId="77777777" w:rsidR="004D28B8" w:rsidRPr="00B127EF" w:rsidRDefault="004D28B8" w:rsidP="00DA1D50">
      <w:pPr>
        <w:pStyle w:val="ThngthngWeb"/>
        <w:spacing w:before="0" w:beforeAutospacing="0" w:after="0" w:afterAutospacing="0" w:line="360" w:lineRule="atLeast"/>
        <w:ind w:left="48" w:right="48"/>
        <w:jc w:val="both"/>
        <w:rPr>
          <w:color w:val="000000"/>
          <w:sz w:val="28"/>
          <w:szCs w:val="28"/>
        </w:rPr>
      </w:pPr>
      <w:r w:rsidRPr="00547BA6">
        <w:rPr>
          <w:b/>
          <w:bCs/>
          <w:sz w:val="28"/>
          <w:szCs w:val="28"/>
        </w:rPr>
        <w:t>Câu 1:</w:t>
      </w:r>
      <w:r w:rsidRPr="00547BA6">
        <w:rPr>
          <w:sz w:val="28"/>
          <w:szCs w:val="28"/>
        </w:rPr>
        <w:t> </w:t>
      </w:r>
      <w:r w:rsidRPr="00B127EF">
        <w:rPr>
          <w:color w:val="000000"/>
          <w:sz w:val="28"/>
          <w:szCs w:val="28"/>
        </w:rPr>
        <w:t>Địa hình của Tây Nguyên có đặc điểm:</w:t>
      </w:r>
    </w:p>
    <w:p w14:paraId="0559E7F6" w14:textId="77777777" w:rsidR="004D28B8" w:rsidRPr="00B127EF"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B127EF">
        <w:rPr>
          <w:color w:val="000000"/>
          <w:sz w:val="28"/>
          <w:szCs w:val="28"/>
        </w:rPr>
        <w:t>A. Địa hình núi cao bị cắt xẻ mạnh.</w:t>
      </w:r>
      <w:r w:rsidR="004D28B8" w:rsidRPr="004D28B8">
        <w:rPr>
          <w:color w:val="000000"/>
          <w:sz w:val="28"/>
          <w:szCs w:val="28"/>
        </w:rPr>
        <w:t xml:space="preserve"> </w:t>
      </w:r>
      <w:r w:rsidR="004D28B8">
        <w:rPr>
          <w:color w:val="000000"/>
          <w:sz w:val="28"/>
          <w:szCs w:val="28"/>
        </w:rPr>
        <w:t xml:space="preserve">       </w:t>
      </w:r>
      <w:r>
        <w:rPr>
          <w:color w:val="000000"/>
          <w:sz w:val="28"/>
          <w:szCs w:val="28"/>
        </w:rPr>
        <w:t xml:space="preserve">  </w:t>
      </w:r>
      <w:r w:rsidR="004D28B8" w:rsidRPr="00B127EF">
        <w:rPr>
          <w:color w:val="000000"/>
          <w:sz w:val="28"/>
          <w:szCs w:val="28"/>
        </w:rPr>
        <w:t>C. Địa hình núi xen kẽ với đồng bằng</w:t>
      </w:r>
    </w:p>
    <w:p w14:paraId="65246A02" w14:textId="77777777" w:rsidR="004D28B8" w:rsidRPr="00B127EF" w:rsidRDefault="00CC7765" w:rsidP="00DA1D50">
      <w:pPr>
        <w:pStyle w:val="ThngthngWeb"/>
        <w:spacing w:before="0" w:beforeAutospacing="0" w:after="0" w:afterAutospacing="0" w:line="360" w:lineRule="atLeast"/>
        <w:ind w:left="48" w:right="48"/>
        <w:jc w:val="both"/>
        <w:rPr>
          <w:color w:val="000000"/>
          <w:sz w:val="28"/>
          <w:szCs w:val="28"/>
        </w:rPr>
      </w:pPr>
      <w:r>
        <w:rPr>
          <w:color w:val="FF0000"/>
          <w:sz w:val="28"/>
          <w:szCs w:val="28"/>
        </w:rPr>
        <w:t xml:space="preserve">     </w:t>
      </w:r>
      <w:r w:rsidR="004D28B8" w:rsidRPr="00B127EF">
        <w:rPr>
          <w:color w:val="FF0000"/>
          <w:sz w:val="28"/>
          <w:szCs w:val="28"/>
        </w:rPr>
        <w:t>B.</w:t>
      </w:r>
      <w:r w:rsidR="004D28B8" w:rsidRPr="00B127EF">
        <w:rPr>
          <w:color w:val="000000"/>
          <w:sz w:val="28"/>
          <w:szCs w:val="28"/>
        </w:rPr>
        <w:t xml:space="preserve"> Địa hình cao nguyên xếp tầng.</w:t>
      </w:r>
      <w:r w:rsidR="004D28B8" w:rsidRPr="004D28B8">
        <w:rPr>
          <w:color w:val="000000"/>
          <w:sz w:val="28"/>
          <w:szCs w:val="28"/>
        </w:rPr>
        <w:t xml:space="preserve"> </w:t>
      </w:r>
      <w:r w:rsidR="004D28B8">
        <w:rPr>
          <w:color w:val="000000"/>
          <w:sz w:val="28"/>
          <w:szCs w:val="28"/>
        </w:rPr>
        <w:t xml:space="preserve">        </w:t>
      </w:r>
      <w:r>
        <w:rPr>
          <w:color w:val="000000"/>
          <w:sz w:val="28"/>
          <w:szCs w:val="28"/>
        </w:rPr>
        <w:t xml:space="preserve">    </w:t>
      </w:r>
      <w:r w:rsidR="004D28B8">
        <w:rPr>
          <w:color w:val="000000"/>
          <w:sz w:val="28"/>
          <w:szCs w:val="28"/>
        </w:rPr>
        <w:t xml:space="preserve">  </w:t>
      </w:r>
      <w:r w:rsidR="004D28B8" w:rsidRPr="00B127EF">
        <w:rPr>
          <w:color w:val="000000"/>
          <w:sz w:val="28"/>
          <w:szCs w:val="28"/>
        </w:rPr>
        <w:t>D. Địa hình cao nguyên đá vôi tiêu biểu.</w:t>
      </w:r>
    </w:p>
    <w:p w14:paraId="4103BDEC" w14:textId="77777777" w:rsidR="004D28B8" w:rsidRPr="00B127EF" w:rsidRDefault="004D28B8" w:rsidP="00DA1D50">
      <w:pPr>
        <w:pStyle w:val="ThngthngWeb"/>
        <w:spacing w:before="0" w:beforeAutospacing="0" w:after="0" w:afterAutospacing="0" w:line="360" w:lineRule="atLeast"/>
        <w:ind w:right="48"/>
        <w:jc w:val="both"/>
        <w:rPr>
          <w:color w:val="000000"/>
          <w:sz w:val="28"/>
          <w:szCs w:val="28"/>
        </w:rPr>
      </w:pPr>
      <w:r w:rsidRPr="00547BA6">
        <w:rPr>
          <w:b/>
          <w:bCs/>
          <w:sz w:val="28"/>
          <w:szCs w:val="28"/>
        </w:rPr>
        <w:t>Câu 2: </w:t>
      </w:r>
      <w:r w:rsidRPr="00B127EF">
        <w:rPr>
          <w:color w:val="000000"/>
          <w:sz w:val="28"/>
          <w:szCs w:val="28"/>
        </w:rPr>
        <w:t>Điểm đặc biệt nhất về vị trí địa lý của Tây Nguyên là:</w:t>
      </w:r>
    </w:p>
    <w:p w14:paraId="4799CF7D" w14:textId="77777777" w:rsidR="004D28B8" w:rsidRPr="00B127EF"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B127EF">
        <w:rPr>
          <w:color w:val="000000"/>
          <w:sz w:val="28"/>
          <w:szCs w:val="28"/>
        </w:rPr>
        <w:t xml:space="preserve">A. Giáp 2 quốc gia.            </w:t>
      </w:r>
      <w:r>
        <w:rPr>
          <w:color w:val="000000"/>
          <w:sz w:val="28"/>
          <w:szCs w:val="28"/>
        </w:rPr>
        <w:t xml:space="preserve">                        </w:t>
      </w:r>
      <w:r w:rsidR="004D28B8" w:rsidRPr="00B127EF">
        <w:rPr>
          <w:color w:val="000000"/>
          <w:sz w:val="28"/>
          <w:szCs w:val="28"/>
        </w:rPr>
        <w:t xml:space="preserve"> </w:t>
      </w:r>
      <w:r w:rsidR="004D28B8" w:rsidRPr="00B127EF">
        <w:rPr>
          <w:color w:val="FF0000"/>
          <w:sz w:val="28"/>
          <w:szCs w:val="28"/>
        </w:rPr>
        <w:t>C.</w:t>
      </w:r>
      <w:r w:rsidR="004D28B8" w:rsidRPr="00B127EF">
        <w:rPr>
          <w:color w:val="000000"/>
          <w:sz w:val="28"/>
          <w:szCs w:val="28"/>
        </w:rPr>
        <w:t xml:space="preserve"> Không giáp biển.</w:t>
      </w:r>
    </w:p>
    <w:p w14:paraId="72B9D68F" w14:textId="77777777" w:rsidR="004D28B8" w:rsidRPr="00B127EF"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B127EF">
        <w:rPr>
          <w:color w:val="000000"/>
          <w:sz w:val="28"/>
          <w:szCs w:val="28"/>
        </w:rPr>
        <w:t xml:space="preserve">B. Giáp 2 vùng kinh tế.      </w:t>
      </w:r>
      <w:r>
        <w:rPr>
          <w:color w:val="000000"/>
          <w:sz w:val="28"/>
          <w:szCs w:val="28"/>
        </w:rPr>
        <w:t xml:space="preserve">                         </w:t>
      </w:r>
      <w:r w:rsidR="004D28B8" w:rsidRPr="00B127EF">
        <w:rPr>
          <w:color w:val="000000"/>
          <w:sz w:val="28"/>
          <w:szCs w:val="28"/>
        </w:rPr>
        <w:t>D. Giáp Đông Nam Bộ.</w:t>
      </w:r>
    </w:p>
    <w:p w14:paraId="5E691838" w14:textId="77777777" w:rsidR="004D28B8" w:rsidRPr="00ED1585" w:rsidRDefault="004D28B8" w:rsidP="00DA1D50">
      <w:pPr>
        <w:pStyle w:val="ThngthngWeb"/>
        <w:spacing w:before="0" w:beforeAutospacing="0" w:after="0" w:afterAutospacing="0" w:line="360" w:lineRule="atLeast"/>
        <w:ind w:left="48" w:right="48"/>
        <w:jc w:val="both"/>
        <w:rPr>
          <w:color w:val="000000"/>
          <w:sz w:val="28"/>
          <w:szCs w:val="28"/>
        </w:rPr>
      </w:pPr>
      <w:r w:rsidRPr="00505483">
        <w:rPr>
          <w:b/>
          <w:bCs/>
          <w:sz w:val="28"/>
          <w:szCs w:val="28"/>
        </w:rPr>
        <w:t>Câu 3: </w:t>
      </w:r>
      <w:r w:rsidRPr="00ED1585">
        <w:rPr>
          <w:color w:val="000000"/>
          <w:sz w:val="28"/>
          <w:szCs w:val="28"/>
        </w:rPr>
        <w:t>Hai loại đất chiếm diện tích lớn nhất ở Đông Nam Bộ là:</w:t>
      </w:r>
    </w:p>
    <w:p w14:paraId="00D30852" w14:textId="77777777" w:rsidR="004D28B8" w:rsidRPr="00ED1585"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ED1585">
        <w:rPr>
          <w:color w:val="000000"/>
          <w:sz w:val="28"/>
          <w:szCs w:val="28"/>
        </w:rPr>
        <w:t xml:space="preserve">A. Đát xám và đất phù sa                          </w:t>
      </w:r>
      <w:r>
        <w:rPr>
          <w:color w:val="000000"/>
          <w:sz w:val="28"/>
          <w:szCs w:val="28"/>
        </w:rPr>
        <w:t xml:space="preserve">  </w:t>
      </w:r>
      <w:r w:rsidR="004D28B8" w:rsidRPr="00ED1585">
        <w:rPr>
          <w:color w:val="000000"/>
          <w:sz w:val="28"/>
          <w:szCs w:val="28"/>
        </w:rPr>
        <w:t>C. Đất phù sa và đất feralit</w:t>
      </w:r>
    </w:p>
    <w:p w14:paraId="3AF2DB73" w14:textId="77777777" w:rsidR="004D28B8"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ED1585">
        <w:rPr>
          <w:color w:val="000000"/>
          <w:sz w:val="28"/>
          <w:szCs w:val="28"/>
        </w:rPr>
        <w:t xml:space="preserve">B. Đất badan và đất feralit                         </w:t>
      </w:r>
      <w:r>
        <w:rPr>
          <w:color w:val="000000"/>
          <w:sz w:val="28"/>
          <w:szCs w:val="28"/>
        </w:rPr>
        <w:t xml:space="preserve"> </w:t>
      </w:r>
      <w:r w:rsidR="004D28B8" w:rsidRPr="00ED1585">
        <w:rPr>
          <w:color w:val="000000"/>
          <w:sz w:val="28"/>
          <w:szCs w:val="28"/>
        </w:rPr>
        <w:t xml:space="preserve"> </w:t>
      </w:r>
      <w:r w:rsidR="004D28B8" w:rsidRPr="00ED1585">
        <w:rPr>
          <w:color w:val="FF0000"/>
          <w:sz w:val="28"/>
          <w:szCs w:val="28"/>
        </w:rPr>
        <w:t>D.</w:t>
      </w:r>
      <w:r w:rsidR="004D28B8" w:rsidRPr="00ED1585">
        <w:rPr>
          <w:color w:val="000000"/>
          <w:sz w:val="28"/>
          <w:szCs w:val="28"/>
        </w:rPr>
        <w:t xml:space="preserve"> Đất badan và đất xám</w:t>
      </w:r>
    </w:p>
    <w:p w14:paraId="11D9A452" w14:textId="77777777" w:rsidR="004D28B8" w:rsidRPr="000041B5" w:rsidRDefault="004D28B8" w:rsidP="00DA1D50">
      <w:pPr>
        <w:pStyle w:val="ThngthngWeb"/>
        <w:spacing w:before="0" w:beforeAutospacing="0" w:after="0" w:afterAutospacing="0" w:line="360" w:lineRule="atLeast"/>
        <w:ind w:left="48" w:right="48"/>
        <w:jc w:val="both"/>
        <w:rPr>
          <w:color w:val="000000"/>
          <w:sz w:val="28"/>
          <w:szCs w:val="28"/>
        </w:rPr>
      </w:pPr>
      <w:r w:rsidRPr="00505483">
        <w:rPr>
          <w:b/>
          <w:bCs/>
          <w:sz w:val="28"/>
          <w:szCs w:val="28"/>
        </w:rPr>
        <w:t>Câu 4:</w:t>
      </w:r>
      <w:r w:rsidRPr="000041B5">
        <w:rPr>
          <w:b/>
          <w:bCs/>
          <w:color w:val="008000"/>
          <w:sz w:val="28"/>
          <w:szCs w:val="28"/>
        </w:rPr>
        <w:t> </w:t>
      </w:r>
      <w:r w:rsidRPr="000041B5">
        <w:rPr>
          <w:color w:val="000000"/>
          <w:sz w:val="28"/>
          <w:szCs w:val="28"/>
        </w:rPr>
        <w:t>Khó khăn của Đông Nam Bộ đối với phát triển kinh tế là:</w:t>
      </w:r>
    </w:p>
    <w:p w14:paraId="65819F0D" w14:textId="77777777" w:rsidR="004D28B8" w:rsidRPr="000041B5"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0041B5">
        <w:rPr>
          <w:color w:val="000000"/>
          <w:sz w:val="28"/>
          <w:szCs w:val="28"/>
        </w:rPr>
        <w:t>A. Chỉ có hai tỉnh và thành phố giáp biển.</w:t>
      </w:r>
    </w:p>
    <w:p w14:paraId="38BF9794" w14:textId="77777777" w:rsidR="004D28B8" w:rsidRPr="000041B5"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0041B5">
        <w:rPr>
          <w:color w:val="000000"/>
          <w:sz w:val="28"/>
          <w:szCs w:val="28"/>
        </w:rPr>
        <w:t>B. Đất đai kém màu mỡ, thời tiết thất thường.</w:t>
      </w:r>
    </w:p>
    <w:p w14:paraId="2926EB26" w14:textId="77777777" w:rsidR="004D28B8" w:rsidRPr="000041B5" w:rsidRDefault="00CC7765" w:rsidP="00DA1D50">
      <w:pPr>
        <w:pStyle w:val="ThngthngWeb"/>
        <w:spacing w:before="0" w:beforeAutospacing="0" w:after="0" w:afterAutospacing="0" w:line="360" w:lineRule="atLeast"/>
        <w:ind w:left="48" w:right="48"/>
        <w:jc w:val="both"/>
        <w:rPr>
          <w:color w:val="000000"/>
          <w:sz w:val="28"/>
          <w:szCs w:val="28"/>
        </w:rPr>
      </w:pPr>
      <w:r>
        <w:rPr>
          <w:color w:val="C00000"/>
          <w:sz w:val="28"/>
          <w:szCs w:val="28"/>
        </w:rPr>
        <w:t xml:space="preserve">    </w:t>
      </w:r>
      <w:r w:rsidR="004D28B8" w:rsidRPr="000041B5">
        <w:rPr>
          <w:color w:val="C00000"/>
          <w:sz w:val="28"/>
          <w:szCs w:val="28"/>
        </w:rPr>
        <w:t>C</w:t>
      </w:r>
      <w:r w:rsidR="004D28B8" w:rsidRPr="000041B5">
        <w:rPr>
          <w:color w:val="000000"/>
          <w:sz w:val="28"/>
          <w:szCs w:val="28"/>
        </w:rPr>
        <w:t>. Ít khoáng sản, rừng và nguy cơ ô nhiễm môi trường.</w:t>
      </w:r>
    </w:p>
    <w:p w14:paraId="5517D73C" w14:textId="77777777" w:rsidR="004D28B8" w:rsidRDefault="00CC7765" w:rsidP="00DA1D50">
      <w:pPr>
        <w:pStyle w:val="ThngthngWeb"/>
        <w:spacing w:before="0" w:beforeAutospacing="0" w:after="0" w:afterAutospacing="0" w:line="360" w:lineRule="atLeast"/>
        <w:ind w:left="48" w:right="48"/>
        <w:jc w:val="both"/>
        <w:rPr>
          <w:color w:val="000000"/>
          <w:sz w:val="28"/>
          <w:szCs w:val="28"/>
        </w:rPr>
      </w:pPr>
      <w:r>
        <w:rPr>
          <w:color w:val="000000"/>
          <w:sz w:val="28"/>
          <w:szCs w:val="28"/>
        </w:rPr>
        <w:t xml:space="preserve">    </w:t>
      </w:r>
      <w:r w:rsidR="004D28B8" w:rsidRPr="000041B5">
        <w:rPr>
          <w:color w:val="000000"/>
          <w:sz w:val="28"/>
          <w:szCs w:val="28"/>
        </w:rPr>
        <w:t>D. Tài nguyên sinh vật hạn chế và có nguy cơ suy thoái.</w:t>
      </w:r>
    </w:p>
    <w:p w14:paraId="0EA90F1D" w14:textId="77777777" w:rsidR="00390A10" w:rsidRPr="00587650" w:rsidRDefault="00505483" w:rsidP="00DA1D50">
      <w:pPr>
        <w:pStyle w:val="ThngthngWeb"/>
        <w:shd w:val="clear" w:color="auto" w:fill="FFFFFF"/>
        <w:spacing w:before="0" w:beforeAutospacing="0" w:after="0" w:afterAutospacing="0" w:line="390" w:lineRule="atLeast"/>
        <w:jc w:val="both"/>
        <w:rPr>
          <w:sz w:val="28"/>
          <w:szCs w:val="28"/>
        </w:rPr>
      </w:pPr>
      <w:r>
        <w:rPr>
          <w:rStyle w:val="Manh"/>
          <w:sz w:val="28"/>
          <w:szCs w:val="28"/>
          <w:bdr w:val="none" w:sz="0" w:space="0" w:color="auto" w:frame="1"/>
        </w:rPr>
        <w:t xml:space="preserve"> </w:t>
      </w:r>
      <w:r w:rsidR="00390A10">
        <w:rPr>
          <w:rStyle w:val="Manh"/>
          <w:sz w:val="28"/>
          <w:szCs w:val="28"/>
          <w:bdr w:val="none" w:sz="0" w:space="0" w:color="auto" w:frame="1"/>
        </w:rPr>
        <w:t>Câu 5</w:t>
      </w:r>
      <w:r w:rsidR="00BB1793">
        <w:rPr>
          <w:rStyle w:val="Manh"/>
          <w:sz w:val="28"/>
          <w:szCs w:val="28"/>
          <w:bdr w:val="none" w:sz="0" w:space="0" w:color="auto" w:frame="1"/>
        </w:rPr>
        <w:t xml:space="preserve"> </w:t>
      </w:r>
      <w:r>
        <w:rPr>
          <w:sz w:val="28"/>
          <w:szCs w:val="28"/>
        </w:rPr>
        <w:t xml:space="preserve">(1 điểm): </w:t>
      </w:r>
      <w:r w:rsidR="00390A10" w:rsidRPr="00587650">
        <w:rPr>
          <w:sz w:val="28"/>
          <w:szCs w:val="28"/>
        </w:rPr>
        <w:t>Điền từ, cụm từ thích hợp vào chỗ trống sao cho phù hợp:</w:t>
      </w:r>
    </w:p>
    <w:p w14:paraId="06B577BF" w14:textId="77777777" w:rsidR="004D28B8" w:rsidRDefault="00390A10" w:rsidP="00DA1D50">
      <w:pPr>
        <w:jc w:val="both"/>
      </w:pPr>
      <w:r>
        <w:t xml:space="preserve">  </w:t>
      </w:r>
      <w:r w:rsidR="00CC7765">
        <w:t xml:space="preserve">     </w:t>
      </w:r>
      <w:r>
        <w:t xml:space="preserve">  Đông Nam Bộ là vùng có cơ cấu (1)……………………..tiến bộ nhất so với cả nước. (2)……………………………</w:t>
      </w:r>
      <w:r w:rsidR="00CC7765">
        <w:t>………………chiếm tỉ trọng cao nhất trong GDP. (3)……………………………………………chiếm tỉ trọng nhỏ nhưng giữ vai trò quan trọng. (4) ………………..là khu vực phát triển mạnh và đa dạng.</w:t>
      </w:r>
    </w:p>
    <w:p w14:paraId="7ABF944E" w14:textId="77777777" w:rsidR="00CC7765" w:rsidRDefault="00CC7765" w:rsidP="00DA1D50">
      <w:pPr>
        <w:pStyle w:val="ThngthngWeb"/>
        <w:spacing w:before="0" w:beforeAutospacing="0" w:after="0" w:afterAutospacing="0" w:line="360" w:lineRule="atLeast"/>
        <w:ind w:left="48" w:right="48"/>
        <w:jc w:val="both"/>
        <w:rPr>
          <w:color w:val="000000"/>
          <w:sz w:val="28"/>
          <w:szCs w:val="28"/>
        </w:rPr>
      </w:pPr>
      <w:r w:rsidRPr="00DE144F">
        <w:rPr>
          <w:b/>
          <w:color w:val="000000"/>
          <w:sz w:val="28"/>
          <w:szCs w:val="28"/>
        </w:rPr>
        <w:lastRenderedPageBreak/>
        <w:t>II. Phần tự luân:</w:t>
      </w:r>
      <w:r w:rsidRPr="00DE144F">
        <w:rPr>
          <w:color w:val="000000"/>
          <w:sz w:val="28"/>
          <w:szCs w:val="28"/>
        </w:rPr>
        <w:t xml:space="preserve"> (7 điểm)</w:t>
      </w:r>
    </w:p>
    <w:p w14:paraId="22A95DD6" w14:textId="77777777" w:rsidR="00505483" w:rsidRDefault="00976566" w:rsidP="00DA1D50">
      <w:pPr>
        <w:pStyle w:val="ThngthngWeb"/>
        <w:spacing w:before="0" w:beforeAutospacing="0" w:after="0" w:afterAutospacing="0" w:line="360" w:lineRule="atLeast"/>
        <w:ind w:left="48" w:right="48"/>
        <w:jc w:val="both"/>
        <w:rPr>
          <w:color w:val="000000"/>
          <w:sz w:val="28"/>
          <w:szCs w:val="28"/>
        </w:rPr>
      </w:pPr>
      <w:r>
        <w:rPr>
          <w:b/>
          <w:color w:val="000000"/>
          <w:sz w:val="28"/>
          <w:szCs w:val="28"/>
        </w:rPr>
        <w:t>Câu 1</w:t>
      </w:r>
      <w:r w:rsidR="00B10B9C">
        <w:rPr>
          <w:color w:val="000000"/>
          <w:sz w:val="28"/>
          <w:szCs w:val="28"/>
        </w:rPr>
        <w:t xml:space="preserve"> </w:t>
      </w:r>
      <w:r>
        <w:rPr>
          <w:color w:val="000000"/>
          <w:sz w:val="28"/>
          <w:szCs w:val="28"/>
        </w:rPr>
        <w:t xml:space="preserve">(3 điểm): </w:t>
      </w:r>
      <w:r w:rsidR="00B10B9C">
        <w:rPr>
          <w:color w:val="000000"/>
          <w:sz w:val="28"/>
          <w:szCs w:val="28"/>
        </w:rPr>
        <w:t>Cho bảng số liệu sau:</w:t>
      </w:r>
    </w:p>
    <w:p w14:paraId="5681AAFD" w14:textId="77777777" w:rsidR="00505483" w:rsidRPr="00505483" w:rsidRDefault="00B10B9C" w:rsidP="00DA1D50">
      <w:pPr>
        <w:pStyle w:val="ThngthngWeb"/>
        <w:spacing w:before="0" w:beforeAutospacing="0" w:after="0" w:afterAutospacing="0" w:line="360" w:lineRule="atLeast"/>
        <w:ind w:left="48" w:right="48"/>
        <w:jc w:val="both"/>
        <w:rPr>
          <w:sz w:val="28"/>
          <w:szCs w:val="28"/>
        </w:rPr>
      </w:pPr>
      <w:r w:rsidRPr="00B10B9C">
        <w:rPr>
          <w:sz w:val="28"/>
          <w:szCs w:val="28"/>
        </w:rPr>
        <w:t>Bảng 28.3. Độ che phủ rừng của các tỉnh ở Tây Nguyên, năm 2003</w:t>
      </w:r>
    </w:p>
    <w:tbl>
      <w:tblPr>
        <w:tblStyle w:val="LiBang"/>
        <w:tblW w:w="9214" w:type="dxa"/>
        <w:tblInd w:w="137" w:type="dxa"/>
        <w:tblLook w:val="04A0" w:firstRow="1" w:lastRow="0" w:firstColumn="1" w:lastColumn="0" w:noHBand="0" w:noVBand="1"/>
      </w:tblPr>
      <w:tblGrid>
        <w:gridCol w:w="2693"/>
        <w:gridCol w:w="1418"/>
        <w:gridCol w:w="1527"/>
        <w:gridCol w:w="1733"/>
        <w:gridCol w:w="1843"/>
      </w:tblGrid>
      <w:tr w:rsidR="00B10B9C" w:rsidRPr="00B10B9C" w14:paraId="043FA72E" w14:textId="77777777" w:rsidTr="00505483">
        <w:tc>
          <w:tcPr>
            <w:tcW w:w="2693" w:type="dxa"/>
          </w:tcPr>
          <w:p w14:paraId="47899A5B" w14:textId="77777777" w:rsidR="00B10B9C" w:rsidRPr="00B10B9C" w:rsidRDefault="00B10B9C" w:rsidP="00DA1D50">
            <w:pPr>
              <w:jc w:val="both"/>
              <w:rPr>
                <w:b/>
              </w:rPr>
            </w:pPr>
            <w:r w:rsidRPr="00B10B9C">
              <w:rPr>
                <w:b/>
              </w:rPr>
              <w:t>Các tỉnh</w:t>
            </w:r>
          </w:p>
        </w:tc>
        <w:tc>
          <w:tcPr>
            <w:tcW w:w="1418" w:type="dxa"/>
          </w:tcPr>
          <w:p w14:paraId="04F364DC" w14:textId="77777777" w:rsidR="00B10B9C" w:rsidRPr="00B10B9C" w:rsidRDefault="00B10B9C" w:rsidP="00DA1D50">
            <w:pPr>
              <w:jc w:val="both"/>
            </w:pPr>
            <w:r w:rsidRPr="00B10B9C">
              <w:t>Kon Tum</w:t>
            </w:r>
          </w:p>
        </w:tc>
        <w:tc>
          <w:tcPr>
            <w:tcW w:w="1527" w:type="dxa"/>
          </w:tcPr>
          <w:p w14:paraId="0871108F" w14:textId="77777777" w:rsidR="00B10B9C" w:rsidRPr="00B10B9C" w:rsidRDefault="00B10B9C" w:rsidP="00DA1D50">
            <w:pPr>
              <w:jc w:val="both"/>
            </w:pPr>
            <w:r w:rsidRPr="00B10B9C">
              <w:t>Gia Lai</w:t>
            </w:r>
          </w:p>
        </w:tc>
        <w:tc>
          <w:tcPr>
            <w:tcW w:w="1733" w:type="dxa"/>
          </w:tcPr>
          <w:p w14:paraId="7495001C" w14:textId="77777777" w:rsidR="00B10B9C" w:rsidRPr="00B10B9C" w:rsidRDefault="00B10B9C" w:rsidP="00DA1D50">
            <w:pPr>
              <w:jc w:val="both"/>
            </w:pPr>
            <w:r w:rsidRPr="00B10B9C">
              <w:t>Đăk Lăk</w:t>
            </w:r>
          </w:p>
        </w:tc>
        <w:tc>
          <w:tcPr>
            <w:tcW w:w="1843" w:type="dxa"/>
          </w:tcPr>
          <w:p w14:paraId="13321AED" w14:textId="77777777" w:rsidR="00B10B9C" w:rsidRPr="00B10B9C" w:rsidRDefault="00B10B9C" w:rsidP="00DA1D50">
            <w:pPr>
              <w:jc w:val="both"/>
            </w:pPr>
            <w:r w:rsidRPr="00B10B9C">
              <w:t>Lâm Đồng</w:t>
            </w:r>
          </w:p>
        </w:tc>
      </w:tr>
      <w:tr w:rsidR="00B10B9C" w:rsidRPr="00B10B9C" w14:paraId="2A9902A9" w14:textId="77777777" w:rsidTr="00505483">
        <w:tc>
          <w:tcPr>
            <w:tcW w:w="2693" w:type="dxa"/>
          </w:tcPr>
          <w:p w14:paraId="18FD4237" w14:textId="77777777" w:rsidR="00B10B9C" w:rsidRPr="00B10B9C" w:rsidRDefault="00B10B9C" w:rsidP="00DA1D50">
            <w:pPr>
              <w:jc w:val="both"/>
            </w:pPr>
            <w:r w:rsidRPr="00B10B9C">
              <w:t>Độ che phủ rừng (%)</w:t>
            </w:r>
          </w:p>
        </w:tc>
        <w:tc>
          <w:tcPr>
            <w:tcW w:w="1418" w:type="dxa"/>
          </w:tcPr>
          <w:p w14:paraId="46E1FBCA" w14:textId="77777777" w:rsidR="00B10B9C" w:rsidRPr="00B10B9C" w:rsidRDefault="00B10B9C" w:rsidP="00DA1D50">
            <w:pPr>
              <w:jc w:val="both"/>
            </w:pPr>
            <w:r w:rsidRPr="00B10B9C">
              <w:t>64,0</w:t>
            </w:r>
          </w:p>
        </w:tc>
        <w:tc>
          <w:tcPr>
            <w:tcW w:w="1527" w:type="dxa"/>
          </w:tcPr>
          <w:p w14:paraId="66855CFB" w14:textId="77777777" w:rsidR="00B10B9C" w:rsidRPr="00B10B9C" w:rsidRDefault="00B10B9C" w:rsidP="00DA1D50">
            <w:pPr>
              <w:jc w:val="both"/>
            </w:pPr>
            <w:r w:rsidRPr="00B10B9C">
              <w:t>49,2</w:t>
            </w:r>
          </w:p>
        </w:tc>
        <w:tc>
          <w:tcPr>
            <w:tcW w:w="1733" w:type="dxa"/>
          </w:tcPr>
          <w:p w14:paraId="254CF8E7" w14:textId="77777777" w:rsidR="00B10B9C" w:rsidRPr="00B10B9C" w:rsidRDefault="00B10B9C" w:rsidP="00DA1D50">
            <w:pPr>
              <w:jc w:val="both"/>
            </w:pPr>
            <w:r w:rsidRPr="00B10B9C">
              <w:t>50,2</w:t>
            </w:r>
          </w:p>
        </w:tc>
        <w:tc>
          <w:tcPr>
            <w:tcW w:w="1843" w:type="dxa"/>
          </w:tcPr>
          <w:p w14:paraId="14F58917" w14:textId="77777777" w:rsidR="00B10B9C" w:rsidRPr="00B10B9C" w:rsidRDefault="00B10B9C" w:rsidP="00DA1D50">
            <w:pPr>
              <w:jc w:val="both"/>
            </w:pPr>
            <w:r w:rsidRPr="00B10B9C">
              <w:t>63,5</w:t>
            </w:r>
          </w:p>
        </w:tc>
      </w:tr>
    </w:tbl>
    <w:p w14:paraId="4B07D5ED" w14:textId="77777777" w:rsidR="00B10B9C" w:rsidRDefault="00505483" w:rsidP="00DA1D50">
      <w:pPr>
        <w:shd w:val="clear" w:color="auto" w:fill="FFFFFF"/>
        <w:jc w:val="both"/>
        <w:rPr>
          <w:shd w:val="clear" w:color="auto" w:fill="FFFFFF"/>
        </w:rPr>
      </w:pPr>
      <w:r>
        <w:rPr>
          <w:shd w:val="clear" w:color="auto" w:fill="FFFFFF"/>
        </w:rPr>
        <w:t xml:space="preserve">     </w:t>
      </w:r>
      <w:r w:rsidR="00B10B9C" w:rsidRPr="00B10B9C">
        <w:rPr>
          <w:shd w:val="clear" w:color="auto" w:fill="FFFFFF"/>
        </w:rPr>
        <w:t>Vẽ biểu đồ thanh ngang thể hiện độ che phủ rừng theo các tỉnh và nêu nhận xét.</w:t>
      </w:r>
    </w:p>
    <w:p w14:paraId="06A6B859" w14:textId="77777777" w:rsidR="00CE5647" w:rsidRDefault="00505483" w:rsidP="00CE5647">
      <w:pPr>
        <w:shd w:val="clear" w:color="auto" w:fill="FFFFFF"/>
        <w:jc w:val="both"/>
        <w:rPr>
          <w:rStyle w:val="Manh"/>
          <w:rFonts w:ascii="Arial" w:hAnsi="Arial" w:cs="Arial"/>
          <w:bdr w:val="none" w:sz="0" w:space="0" w:color="auto" w:frame="1"/>
          <w:shd w:val="clear" w:color="auto" w:fill="FFFFFF"/>
        </w:rPr>
      </w:pPr>
      <w:r>
        <w:rPr>
          <w:b/>
          <w:shd w:val="clear" w:color="auto" w:fill="FFFFFF"/>
        </w:rPr>
        <w:t xml:space="preserve"> </w:t>
      </w:r>
      <w:r w:rsidR="00CE5647" w:rsidRPr="00547BA6">
        <w:rPr>
          <w:b/>
          <w:shd w:val="clear" w:color="auto" w:fill="FFFFFF"/>
        </w:rPr>
        <w:t>Câu 2:</w:t>
      </w:r>
      <w:r w:rsidR="00CE5647">
        <w:rPr>
          <w:shd w:val="clear" w:color="auto" w:fill="FFFFFF"/>
        </w:rPr>
        <w:t xml:space="preserve"> (2,5 điểm)</w:t>
      </w:r>
    </w:p>
    <w:p w14:paraId="44FADA3D" w14:textId="77777777" w:rsidR="00CE5647" w:rsidRPr="008D3CE7" w:rsidRDefault="00CE5647" w:rsidP="00CE5647">
      <w:pPr>
        <w:shd w:val="clear" w:color="auto" w:fill="FFFFFF"/>
        <w:jc w:val="both"/>
        <w:rPr>
          <w:shd w:val="clear" w:color="auto" w:fill="FFFFFF"/>
        </w:rPr>
      </w:pPr>
      <w:r w:rsidRPr="008D3CE7">
        <w:rPr>
          <w:shd w:val="clear" w:color="auto" w:fill="FFFFFF"/>
        </w:rPr>
        <w:t xml:space="preserve"> </w:t>
      </w:r>
      <w:r>
        <w:rPr>
          <w:shd w:val="clear" w:color="auto" w:fill="FFFFFF"/>
        </w:rPr>
        <w:t xml:space="preserve">        - </w:t>
      </w:r>
      <w:r w:rsidRPr="008D3CE7">
        <w:rPr>
          <w:shd w:val="clear" w:color="auto" w:fill="FFFFFF"/>
        </w:rPr>
        <w:t>Vì sao cây cao su được trồng nhiều ở Đông Nam Bộ ?</w:t>
      </w:r>
    </w:p>
    <w:p w14:paraId="669340EE" w14:textId="77777777" w:rsidR="00CE5647" w:rsidRPr="00DA1D50" w:rsidRDefault="00CE5647" w:rsidP="00CE5647">
      <w:pPr>
        <w:shd w:val="clear" w:color="auto" w:fill="FFFFFF"/>
        <w:jc w:val="both"/>
        <w:rPr>
          <w:shd w:val="clear" w:color="auto" w:fill="FFFFFF"/>
        </w:rPr>
      </w:pPr>
      <w:r>
        <w:rPr>
          <w:shd w:val="clear" w:color="auto" w:fill="FFFFFF"/>
        </w:rPr>
        <w:t xml:space="preserve">  </w:t>
      </w:r>
      <w:r w:rsidRPr="00547BA6">
        <w:rPr>
          <w:b/>
          <w:bCs/>
          <w:shd w:val="clear" w:color="auto" w:fill="FFFFFF"/>
        </w:rPr>
        <w:t>Câu 3</w:t>
      </w:r>
      <w:r>
        <w:rPr>
          <w:b/>
          <w:bCs/>
          <w:shd w:val="clear" w:color="auto" w:fill="FFFFFF"/>
        </w:rPr>
        <w:t xml:space="preserve"> </w:t>
      </w:r>
      <w:r w:rsidRPr="00547BA6">
        <w:rPr>
          <w:bCs/>
          <w:shd w:val="clear" w:color="auto" w:fill="FFFFFF"/>
        </w:rPr>
        <w:t>(1, 5 điểm):</w:t>
      </w:r>
      <w:r>
        <w:rPr>
          <w:b/>
          <w:bCs/>
          <w:shd w:val="clear" w:color="auto" w:fill="FFFFFF"/>
        </w:rPr>
        <w:t xml:space="preserve"> </w:t>
      </w:r>
      <w:r w:rsidRPr="00547BA6">
        <w:rPr>
          <w:shd w:val="clear" w:color="auto" w:fill="FFFFFF"/>
        </w:rPr>
        <w:t> Tại sao nói Tây Nguyên có thế mạnh du lịch?</w:t>
      </w:r>
    </w:p>
    <w:p w14:paraId="3A2EE472" w14:textId="77777777" w:rsidR="00505483" w:rsidRDefault="00505483" w:rsidP="00CE5647">
      <w:pPr>
        <w:shd w:val="clear" w:color="auto" w:fill="FFFFFF"/>
        <w:jc w:val="both"/>
        <w:rPr>
          <w:b/>
          <w:color w:val="000000"/>
        </w:rPr>
      </w:pPr>
    </w:p>
    <w:p w14:paraId="33FEB82A" w14:textId="77777777" w:rsidR="00CE5647" w:rsidRDefault="00CE5647" w:rsidP="00CE5647">
      <w:pPr>
        <w:shd w:val="clear" w:color="auto" w:fill="FFFFFF"/>
        <w:jc w:val="both"/>
        <w:rPr>
          <w:b/>
          <w:color w:val="000000"/>
        </w:rPr>
      </w:pPr>
    </w:p>
    <w:p w14:paraId="4DEBF96D" w14:textId="77777777" w:rsidR="00547BA6" w:rsidRPr="00D96E12" w:rsidRDefault="00547BA6" w:rsidP="00547BA6">
      <w:pPr>
        <w:pStyle w:val="ThngthngWeb"/>
        <w:spacing w:before="0" w:beforeAutospacing="0" w:after="0" w:afterAutospacing="0" w:line="360" w:lineRule="atLeast"/>
        <w:ind w:left="48" w:right="48"/>
        <w:jc w:val="center"/>
        <w:rPr>
          <w:b/>
          <w:color w:val="000000"/>
          <w:sz w:val="28"/>
          <w:szCs w:val="28"/>
        </w:rPr>
      </w:pPr>
      <w:r w:rsidRPr="00D96E12">
        <w:rPr>
          <w:b/>
          <w:color w:val="000000"/>
          <w:sz w:val="28"/>
          <w:szCs w:val="28"/>
        </w:rPr>
        <w:t>BÀI LÀM</w:t>
      </w:r>
    </w:p>
    <w:p w14:paraId="70CCA017" w14:textId="77777777" w:rsidR="00505483" w:rsidRDefault="00547BA6" w:rsidP="00505483">
      <w:pPr>
        <w:pStyle w:val="ThngthngWeb"/>
        <w:spacing w:before="0" w:beforeAutospacing="0" w:after="240" w:afterAutospacing="0" w:line="360" w:lineRule="auto"/>
        <w:ind w:right="48"/>
        <w:jc w:val="both"/>
        <w:rPr>
          <w:color w:val="000000"/>
          <w:sz w:val="28"/>
          <w:szCs w:val="28"/>
        </w:rPr>
      </w:pPr>
      <w:r w:rsidRPr="00B742C0">
        <w:rPr>
          <w:color w:val="000000"/>
          <w:sz w:val="28"/>
          <w:szCs w:val="28"/>
        </w:rPr>
        <w:t>………………………………………………………………………………………………………………………………………………………………………………………………………………………………………………………………………………………………………………………………………………………………………………………………………………………………………………………………………………………………………………………………………………………………………………………………………………………………………………………………………………………………………………………………………………………………………………………………………………………………………………………………………………………………………………………………………………………………………………………………………………………………………………………………………………………………………………………………………………………………………………………………………………………………………………………………………………………………………………………………………………………………………………………………………………………………………………………………………………………………………………………………………………………………………………………………………………………………………………………………………………………………………………………………………………………………………………………………………………………………………………………………………………….....……………………………………………………………</w:t>
      </w:r>
      <w:r w:rsidRPr="00B742C0">
        <w:rPr>
          <w:color w:val="000000"/>
          <w:sz w:val="28"/>
          <w:szCs w:val="28"/>
        </w:rPr>
        <w:lastRenderedPageBreak/>
        <w:t>…………………………………</w:t>
      </w:r>
      <w:r w:rsidR="00394BDC">
        <w:rPr>
          <w:color w:val="000000"/>
          <w:sz w:val="28"/>
          <w:szCs w:val="28"/>
        </w:rPr>
        <w:t>…………………………………………………………………………………</w:t>
      </w:r>
      <w:r w:rsidRPr="00B742C0">
        <w:rPr>
          <w:color w:val="000000"/>
          <w:sz w:val="28"/>
          <w:szCs w:val="28"/>
        </w:rPr>
        <w:t>…………………………………………………………………………………………………………………………………………………………………………………………………………………………………………………………………………………………………………………………………………………………………………………………………………………………………………………………………………………………………………………………………………………………………</w:t>
      </w:r>
      <w:r>
        <w:rPr>
          <w:color w:val="000000"/>
          <w:sz w:val="28"/>
          <w:szCs w:val="28"/>
        </w:rPr>
        <w:t>…………………………………………………………………………………...</w:t>
      </w:r>
      <w:r w:rsidR="00505483">
        <w:rPr>
          <w:color w:val="000000"/>
          <w:sz w:val="28"/>
          <w:szCs w:val="28"/>
        </w:rPr>
        <w:t>......</w:t>
      </w:r>
      <w:r w:rsidR="00505483" w:rsidRPr="00B742C0">
        <w:rPr>
          <w:color w:val="000000"/>
          <w:sz w:val="28"/>
          <w:szCs w:val="28"/>
        </w:rPr>
        <w:t>…………</w:t>
      </w:r>
      <w:r w:rsidR="00505483">
        <w:rPr>
          <w:color w:val="000000"/>
          <w:sz w:val="28"/>
          <w:szCs w:val="28"/>
        </w:rPr>
        <w:t>……………………………………………………………………………....</w:t>
      </w:r>
      <w:r w:rsidR="00394BDC">
        <w:rPr>
          <w:color w:val="000000"/>
          <w:sz w:val="28"/>
          <w:szCs w:val="28"/>
        </w:rPr>
        <w:t>....</w:t>
      </w:r>
    </w:p>
    <w:p w14:paraId="752675DB" w14:textId="77777777" w:rsidR="00DA1D50" w:rsidRPr="007401E0" w:rsidRDefault="00DA1D50" w:rsidP="00DA1D50">
      <w:pPr>
        <w:spacing w:before="240" w:line="360" w:lineRule="atLeast"/>
        <w:ind w:right="48"/>
        <w:jc w:val="both"/>
        <w:rPr>
          <w:b/>
          <w:color w:val="000000"/>
          <w:sz w:val="27"/>
          <w:szCs w:val="27"/>
        </w:rPr>
      </w:pPr>
      <w:r w:rsidRPr="007401E0">
        <w:rPr>
          <w:b/>
          <w:color w:val="000000"/>
          <w:sz w:val="27"/>
          <w:szCs w:val="27"/>
        </w:rPr>
        <w:t>* HƯỚNG DẪN CHẤM ĐỊA LÝ 9:</w:t>
      </w:r>
    </w:p>
    <w:p w14:paraId="5F845B27" w14:textId="77777777" w:rsidR="00DA1D50" w:rsidRDefault="00DA1D50" w:rsidP="00DA1D50">
      <w:pPr>
        <w:pStyle w:val="ThngthngWeb"/>
        <w:spacing w:before="0" w:beforeAutospacing="0" w:after="0" w:afterAutospacing="0" w:line="360" w:lineRule="auto"/>
        <w:ind w:left="48" w:right="48"/>
        <w:jc w:val="both"/>
        <w:rPr>
          <w:color w:val="000000"/>
          <w:sz w:val="28"/>
          <w:szCs w:val="28"/>
        </w:rPr>
      </w:pPr>
      <w:r w:rsidRPr="00EB321C">
        <w:rPr>
          <w:b/>
          <w:sz w:val="28"/>
          <w:szCs w:val="28"/>
          <w:lang w:val="nl-NL"/>
        </w:rPr>
        <w:t xml:space="preserve">I. </w:t>
      </w:r>
      <w:r w:rsidRPr="00EB321C">
        <w:rPr>
          <w:b/>
          <w:sz w:val="28"/>
          <w:szCs w:val="28"/>
          <w:u w:val="single"/>
          <w:lang w:val="nl-NL"/>
        </w:rPr>
        <w:t>Phần trắc nghiệm</w:t>
      </w:r>
      <w:r w:rsidRPr="00EB321C">
        <w:rPr>
          <w:b/>
          <w:sz w:val="28"/>
          <w:szCs w:val="28"/>
          <w:lang w:val="nl-NL"/>
        </w:rPr>
        <w:t>:</w:t>
      </w:r>
      <w:r w:rsidRPr="00EB321C">
        <w:rPr>
          <w:sz w:val="28"/>
          <w:szCs w:val="28"/>
          <w:lang w:val="nl-NL"/>
        </w:rPr>
        <w:t xml:space="preserve"> </w:t>
      </w:r>
      <w:r w:rsidRPr="00EB321C">
        <w:rPr>
          <w:sz w:val="28"/>
          <w:szCs w:val="28"/>
          <w:u w:val="single"/>
          <w:lang w:val="nl-NL"/>
        </w:rPr>
        <w:t>(3 điểm)</w:t>
      </w:r>
    </w:p>
    <w:tbl>
      <w:tblPr>
        <w:tblStyle w:val="LiBang"/>
        <w:tblW w:w="0" w:type="auto"/>
        <w:tblInd w:w="48" w:type="dxa"/>
        <w:tblLook w:val="04A0" w:firstRow="1" w:lastRow="0" w:firstColumn="1" w:lastColumn="0" w:noHBand="0" w:noVBand="1"/>
      </w:tblPr>
      <w:tblGrid>
        <w:gridCol w:w="1917"/>
        <w:gridCol w:w="1007"/>
        <w:gridCol w:w="1134"/>
        <w:gridCol w:w="992"/>
        <w:gridCol w:w="1134"/>
      </w:tblGrid>
      <w:tr w:rsidR="00DA1D50" w14:paraId="0E5F81E7" w14:textId="77777777" w:rsidTr="00EF7505">
        <w:tc>
          <w:tcPr>
            <w:tcW w:w="1917" w:type="dxa"/>
          </w:tcPr>
          <w:p w14:paraId="73A9C619" w14:textId="77777777" w:rsidR="00DA1D50" w:rsidRPr="00C64AA8" w:rsidRDefault="00DA1D50" w:rsidP="00EF7505">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Câu hỏi</w:t>
            </w:r>
          </w:p>
        </w:tc>
        <w:tc>
          <w:tcPr>
            <w:tcW w:w="1007" w:type="dxa"/>
          </w:tcPr>
          <w:p w14:paraId="5321B29A" w14:textId="77777777" w:rsidR="00DA1D50" w:rsidRPr="00C64AA8" w:rsidRDefault="00DA1D50" w:rsidP="00EF7505">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1</w:t>
            </w:r>
          </w:p>
        </w:tc>
        <w:tc>
          <w:tcPr>
            <w:tcW w:w="1134" w:type="dxa"/>
          </w:tcPr>
          <w:p w14:paraId="4ECDB229" w14:textId="77777777" w:rsidR="00DA1D50" w:rsidRPr="00C64AA8" w:rsidRDefault="00DA1D50" w:rsidP="00EF7505">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2</w:t>
            </w:r>
          </w:p>
        </w:tc>
        <w:tc>
          <w:tcPr>
            <w:tcW w:w="992" w:type="dxa"/>
          </w:tcPr>
          <w:p w14:paraId="44389E2B" w14:textId="77777777" w:rsidR="00DA1D50" w:rsidRPr="00C64AA8" w:rsidRDefault="00DA1D50" w:rsidP="00EF7505">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3</w:t>
            </w:r>
          </w:p>
        </w:tc>
        <w:tc>
          <w:tcPr>
            <w:tcW w:w="1134" w:type="dxa"/>
          </w:tcPr>
          <w:p w14:paraId="4B18B834" w14:textId="77777777" w:rsidR="00DA1D50" w:rsidRPr="00C64AA8" w:rsidRDefault="00DA1D50" w:rsidP="00EF7505">
            <w:pPr>
              <w:pStyle w:val="ThngthngWeb"/>
              <w:spacing w:before="0" w:beforeAutospacing="0" w:after="0" w:afterAutospacing="0" w:line="360" w:lineRule="atLeast"/>
              <w:ind w:right="48"/>
              <w:jc w:val="center"/>
              <w:rPr>
                <w:b/>
                <w:color w:val="000000"/>
                <w:sz w:val="28"/>
                <w:szCs w:val="28"/>
              </w:rPr>
            </w:pPr>
            <w:r w:rsidRPr="00C64AA8">
              <w:rPr>
                <w:b/>
                <w:color w:val="000000"/>
                <w:sz w:val="28"/>
                <w:szCs w:val="28"/>
              </w:rPr>
              <w:t>4</w:t>
            </w:r>
          </w:p>
        </w:tc>
      </w:tr>
      <w:tr w:rsidR="00DA1D50" w14:paraId="45756F62" w14:textId="77777777" w:rsidTr="00EF7505">
        <w:tc>
          <w:tcPr>
            <w:tcW w:w="1917" w:type="dxa"/>
          </w:tcPr>
          <w:p w14:paraId="01073AB0"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Đáp án</w:t>
            </w:r>
          </w:p>
        </w:tc>
        <w:tc>
          <w:tcPr>
            <w:tcW w:w="1007" w:type="dxa"/>
          </w:tcPr>
          <w:p w14:paraId="0D631528"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B</w:t>
            </w:r>
          </w:p>
        </w:tc>
        <w:tc>
          <w:tcPr>
            <w:tcW w:w="1134" w:type="dxa"/>
          </w:tcPr>
          <w:p w14:paraId="2D2F613F"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C</w:t>
            </w:r>
          </w:p>
        </w:tc>
        <w:tc>
          <w:tcPr>
            <w:tcW w:w="992" w:type="dxa"/>
          </w:tcPr>
          <w:p w14:paraId="0DB27855"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D</w:t>
            </w:r>
          </w:p>
        </w:tc>
        <w:tc>
          <w:tcPr>
            <w:tcW w:w="1134" w:type="dxa"/>
          </w:tcPr>
          <w:p w14:paraId="12BF06D2"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C</w:t>
            </w:r>
          </w:p>
        </w:tc>
      </w:tr>
      <w:tr w:rsidR="00DA1D50" w14:paraId="583F04A1" w14:textId="77777777" w:rsidTr="00EF7505">
        <w:tc>
          <w:tcPr>
            <w:tcW w:w="1917" w:type="dxa"/>
          </w:tcPr>
          <w:p w14:paraId="453ED091"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Điểm</w:t>
            </w:r>
          </w:p>
        </w:tc>
        <w:tc>
          <w:tcPr>
            <w:tcW w:w="1007" w:type="dxa"/>
          </w:tcPr>
          <w:p w14:paraId="15D41143"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03A6EEDE"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992" w:type="dxa"/>
          </w:tcPr>
          <w:p w14:paraId="36265E9D"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c>
          <w:tcPr>
            <w:tcW w:w="1134" w:type="dxa"/>
          </w:tcPr>
          <w:p w14:paraId="79088E10" w14:textId="77777777" w:rsidR="00DA1D50" w:rsidRDefault="00DA1D50" w:rsidP="00EF7505">
            <w:pPr>
              <w:pStyle w:val="ThngthngWeb"/>
              <w:spacing w:before="0" w:beforeAutospacing="0" w:after="0" w:afterAutospacing="0" w:line="360" w:lineRule="atLeast"/>
              <w:ind w:right="48"/>
              <w:jc w:val="center"/>
              <w:rPr>
                <w:color w:val="000000"/>
                <w:sz w:val="28"/>
                <w:szCs w:val="28"/>
              </w:rPr>
            </w:pPr>
            <w:r>
              <w:rPr>
                <w:color w:val="000000"/>
                <w:sz w:val="28"/>
                <w:szCs w:val="28"/>
              </w:rPr>
              <w:t>0,5</w:t>
            </w:r>
          </w:p>
        </w:tc>
      </w:tr>
    </w:tbl>
    <w:p w14:paraId="04A18868" w14:textId="77777777" w:rsidR="00DA1D50" w:rsidRPr="00FC59B6" w:rsidRDefault="00DA1D50" w:rsidP="00DA1D50">
      <w:pPr>
        <w:pStyle w:val="ThngthngWeb"/>
        <w:spacing w:before="0" w:beforeAutospacing="0" w:after="0" w:afterAutospacing="0" w:line="360" w:lineRule="atLeast"/>
        <w:ind w:left="48" w:right="48"/>
        <w:jc w:val="both"/>
        <w:rPr>
          <w:color w:val="000000"/>
          <w:sz w:val="28"/>
          <w:szCs w:val="28"/>
        </w:rPr>
      </w:pPr>
      <w:r w:rsidRPr="00C64AA8">
        <w:rPr>
          <w:b/>
          <w:color w:val="000000"/>
          <w:sz w:val="28"/>
          <w:szCs w:val="28"/>
        </w:rPr>
        <w:t>Câu 5:</w:t>
      </w:r>
      <w:r>
        <w:rPr>
          <w:color w:val="000000"/>
          <w:sz w:val="28"/>
          <w:szCs w:val="28"/>
        </w:rPr>
        <w:t xml:space="preserve"> Mỗi ý điền đúng được 0,25 điểm</w:t>
      </w:r>
    </w:p>
    <w:p w14:paraId="43FAB12F" w14:textId="77777777" w:rsidR="00DA1D50" w:rsidRPr="00DA1D50" w:rsidRDefault="00DA1D50" w:rsidP="00DA1D50">
      <w:pPr>
        <w:shd w:val="clear" w:color="auto" w:fill="FFFFFF"/>
        <w:jc w:val="both"/>
        <w:rPr>
          <w:rStyle w:val="Nhnmanh"/>
          <w:i w:val="0"/>
          <w:bdr w:val="none" w:sz="0" w:space="0" w:color="auto" w:frame="1"/>
          <w:shd w:val="clear" w:color="auto" w:fill="FFFFFF"/>
        </w:rPr>
      </w:pPr>
      <w:r w:rsidRPr="00DA1D50">
        <w:rPr>
          <w:rStyle w:val="Nhnmanh"/>
          <w:i w:val="0"/>
          <w:bdr w:val="none" w:sz="0" w:space="0" w:color="auto" w:frame="1"/>
          <w:shd w:val="clear" w:color="auto" w:fill="FFFFFF"/>
        </w:rPr>
        <w:t>(1</w:t>
      </w:r>
      <w:r>
        <w:rPr>
          <w:rStyle w:val="Nhnmanh"/>
          <w:i w:val="0"/>
          <w:bdr w:val="none" w:sz="0" w:space="0" w:color="auto" w:frame="1"/>
          <w:shd w:val="clear" w:color="auto" w:fill="FFFFFF"/>
        </w:rPr>
        <w:t xml:space="preserve">) </w:t>
      </w:r>
      <w:r w:rsidRPr="00DA1D50">
        <w:rPr>
          <w:rStyle w:val="Nhnmanh"/>
          <w:i w:val="0"/>
          <w:bdr w:val="none" w:sz="0" w:space="0" w:color="auto" w:frame="1"/>
          <w:shd w:val="clear" w:color="auto" w:fill="FFFFFF"/>
        </w:rPr>
        <w:t>Kinh tế ; (2) Công nghiệp  xây dựng; (3)Nông, lâm, ngư nghiệp; (4) Dịch vụ</w:t>
      </w:r>
    </w:p>
    <w:p w14:paraId="036C22C8" w14:textId="77777777" w:rsidR="00DA1D50" w:rsidRDefault="00DA1D50" w:rsidP="00DA1D50">
      <w:pPr>
        <w:pStyle w:val="ThngthngWeb"/>
        <w:spacing w:before="0" w:beforeAutospacing="0" w:after="0" w:afterAutospacing="0" w:line="360" w:lineRule="atLeast"/>
        <w:ind w:left="48" w:right="48"/>
        <w:jc w:val="both"/>
        <w:rPr>
          <w:color w:val="000000"/>
          <w:sz w:val="28"/>
          <w:szCs w:val="28"/>
        </w:rPr>
      </w:pPr>
      <w:r w:rsidRPr="00DE144F">
        <w:rPr>
          <w:b/>
          <w:color w:val="000000"/>
          <w:sz w:val="28"/>
          <w:szCs w:val="28"/>
        </w:rPr>
        <w:t>II. Phần tự luân:</w:t>
      </w:r>
      <w:r w:rsidRPr="00DE144F">
        <w:rPr>
          <w:color w:val="000000"/>
          <w:sz w:val="28"/>
          <w:szCs w:val="28"/>
        </w:rPr>
        <w:t xml:space="preserve"> (7 điểm)</w:t>
      </w:r>
    </w:p>
    <w:p w14:paraId="667F09CD" w14:textId="77777777" w:rsidR="00DA1D50" w:rsidRPr="00DA1D50" w:rsidRDefault="00DA1D50" w:rsidP="00DA1D50">
      <w:pPr>
        <w:rPr>
          <w:i/>
        </w:rPr>
      </w:pPr>
      <w:r>
        <w:rPr>
          <w:b/>
          <w:color w:val="000000"/>
        </w:rPr>
        <w:t>Câu 1</w:t>
      </w:r>
      <w:r>
        <w:rPr>
          <w:color w:val="000000"/>
        </w:rPr>
        <w:t xml:space="preserve"> (3 điểm):</w:t>
      </w:r>
    </w:p>
    <w:p w14:paraId="32A7F1B0" w14:textId="77777777" w:rsidR="001951C0" w:rsidRPr="00085599" w:rsidRDefault="00971610" w:rsidP="00971610">
      <w:pPr>
        <w:pStyle w:val="ThngthngWeb"/>
        <w:spacing w:before="0" w:beforeAutospacing="0" w:after="180" w:afterAutospacing="0" w:line="330" w:lineRule="atLeast"/>
        <w:jc w:val="both"/>
        <w:rPr>
          <w:color w:val="000000"/>
          <w:sz w:val="28"/>
          <w:szCs w:val="28"/>
        </w:rPr>
      </w:pPr>
      <w:r w:rsidRPr="00971610">
        <w:rPr>
          <w:color w:val="000000"/>
          <w:sz w:val="28"/>
          <w:szCs w:val="28"/>
        </w:rPr>
        <w:t>*</w:t>
      </w:r>
      <w:r>
        <w:rPr>
          <w:color w:val="000000"/>
          <w:sz w:val="28"/>
          <w:szCs w:val="28"/>
        </w:rPr>
        <w:t xml:space="preserve"> </w:t>
      </w:r>
      <w:r w:rsidR="001951C0" w:rsidRPr="00085599">
        <w:rPr>
          <w:color w:val="000000"/>
          <w:sz w:val="28"/>
          <w:szCs w:val="28"/>
        </w:rPr>
        <w:t>Vẽ biểu đồ </w:t>
      </w:r>
      <w:r w:rsidR="007D192B">
        <w:rPr>
          <w:color w:val="000000"/>
          <w:sz w:val="28"/>
          <w:szCs w:val="28"/>
        </w:rPr>
        <w:t>: Yêu cầu vẽ đúng biểu đồ thanh ngang, điển đầy đủ thông tin 2 điểm</w:t>
      </w:r>
    </w:p>
    <w:p w14:paraId="6FEFBC36"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noProof/>
          <w:color w:val="000000"/>
          <w:sz w:val="28"/>
          <w:szCs w:val="28"/>
        </w:rPr>
        <w:drawing>
          <wp:inline distT="0" distB="0" distL="0" distR="0" wp14:anchorId="208D8E48" wp14:editId="71981D98">
            <wp:extent cx="5219700" cy="2466975"/>
            <wp:effectExtent l="0" t="0" r="0" b="9525"/>
            <wp:docPr id="3" name="Picture 3" descr="https://img.loigiaihay.com/picture/2018/0508/hinh-281-dia-9-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18/0508/hinh-281-dia-9-dd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2466975"/>
                    </a:xfrm>
                    <a:prstGeom prst="rect">
                      <a:avLst/>
                    </a:prstGeom>
                    <a:noFill/>
                    <a:ln>
                      <a:noFill/>
                    </a:ln>
                  </pic:spPr>
                </pic:pic>
              </a:graphicData>
            </a:graphic>
          </wp:inline>
        </w:drawing>
      </w:r>
    </w:p>
    <w:p w14:paraId="5B144433" w14:textId="77777777" w:rsidR="001951C0" w:rsidRPr="00085599" w:rsidRDefault="001951C0" w:rsidP="001951C0">
      <w:pPr>
        <w:pStyle w:val="ThngthngWeb"/>
        <w:spacing w:before="0" w:beforeAutospacing="0" w:after="0" w:afterAutospacing="0" w:line="330" w:lineRule="atLeast"/>
        <w:jc w:val="both"/>
        <w:rPr>
          <w:color w:val="000000"/>
          <w:sz w:val="28"/>
          <w:szCs w:val="28"/>
        </w:rPr>
      </w:pPr>
      <w:r w:rsidRPr="00085599">
        <w:rPr>
          <w:rStyle w:val="Manh"/>
          <w:color w:val="000000"/>
          <w:sz w:val="28"/>
          <w:szCs w:val="28"/>
        </w:rPr>
        <w:t xml:space="preserve">Biểu đồ </w:t>
      </w:r>
      <w:r w:rsidR="00085599">
        <w:rPr>
          <w:rStyle w:val="Manh"/>
          <w:color w:val="000000"/>
          <w:sz w:val="28"/>
          <w:szCs w:val="28"/>
        </w:rPr>
        <w:t xml:space="preserve">thể hiện </w:t>
      </w:r>
      <w:r w:rsidRPr="00085599">
        <w:rPr>
          <w:rStyle w:val="Manh"/>
          <w:color w:val="000000"/>
          <w:sz w:val="28"/>
          <w:szCs w:val="28"/>
        </w:rPr>
        <w:t>độ che phủ rừng của các tỉnh ở Tây Nguyên năm 2003 </w:t>
      </w:r>
    </w:p>
    <w:p w14:paraId="3389379D"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color w:val="000000"/>
          <w:sz w:val="28"/>
          <w:szCs w:val="28"/>
        </w:rPr>
        <w:t>* Nhận xét:</w:t>
      </w:r>
      <w:r w:rsidR="007D192B">
        <w:rPr>
          <w:color w:val="000000"/>
          <w:sz w:val="28"/>
          <w:szCs w:val="28"/>
        </w:rPr>
        <w:t xml:space="preserve"> ( Mỗi ý đươc 0,25 điểm)</w:t>
      </w:r>
    </w:p>
    <w:p w14:paraId="322748C5"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color w:val="000000"/>
          <w:sz w:val="28"/>
          <w:szCs w:val="28"/>
        </w:rPr>
        <w:t>- Tây Nguyên là vùng còn tài nguyên rừng giàu nhất ở nước ta, tất cả các tỉnh ở Tây Nguyên đều có độ che phủ rừng cao hơn so với cả nước (độ che phủ rừng của cả nước năm 2003 dưới 43%).</w:t>
      </w:r>
    </w:p>
    <w:p w14:paraId="281F7307"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color w:val="000000"/>
          <w:sz w:val="28"/>
          <w:szCs w:val="28"/>
        </w:rPr>
        <w:lastRenderedPageBreak/>
        <w:t>+ Kon Tum là tỉnh có độ che phủ rừng cao nhất (64%).</w:t>
      </w:r>
    </w:p>
    <w:p w14:paraId="598C95A1"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color w:val="000000"/>
          <w:sz w:val="28"/>
          <w:szCs w:val="28"/>
        </w:rPr>
        <w:t>+ Tiếp đến là Lâm Đồng (63,5%), Đăk Lăk (50,2%),</w:t>
      </w:r>
    </w:p>
    <w:p w14:paraId="01552346" w14:textId="77777777" w:rsidR="001951C0" w:rsidRPr="00085599" w:rsidRDefault="001951C0" w:rsidP="001951C0">
      <w:pPr>
        <w:pStyle w:val="ThngthngWeb"/>
        <w:spacing w:before="0" w:beforeAutospacing="0" w:after="180" w:afterAutospacing="0" w:line="330" w:lineRule="atLeast"/>
        <w:jc w:val="both"/>
        <w:rPr>
          <w:color w:val="000000"/>
          <w:sz w:val="28"/>
          <w:szCs w:val="28"/>
        </w:rPr>
      </w:pPr>
      <w:r w:rsidRPr="00085599">
        <w:rPr>
          <w:color w:val="000000"/>
          <w:sz w:val="28"/>
          <w:szCs w:val="28"/>
        </w:rPr>
        <w:t>+ Thấp nhất là Gia Lai (49,2%).</w:t>
      </w:r>
    </w:p>
    <w:p w14:paraId="3A36E97B" w14:textId="77777777" w:rsidR="00085B82" w:rsidRDefault="00085B82" w:rsidP="00CE5647">
      <w:pPr>
        <w:pStyle w:val="ThngthngWeb"/>
        <w:shd w:val="clear" w:color="auto" w:fill="FFFFFF"/>
        <w:spacing w:before="0" w:beforeAutospacing="0" w:after="0" w:afterAutospacing="0"/>
        <w:jc w:val="both"/>
        <w:rPr>
          <w:sz w:val="28"/>
          <w:szCs w:val="28"/>
        </w:rPr>
      </w:pPr>
      <w:r w:rsidRPr="00085599">
        <w:rPr>
          <w:rStyle w:val="Manh"/>
          <w:sz w:val="28"/>
          <w:szCs w:val="28"/>
          <w:bdr w:val="none" w:sz="0" w:space="0" w:color="auto" w:frame="1"/>
        </w:rPr>
        <w:t>Câu 2. (</w:t>
      </w:r>
      <w:r w:rsidRPr="00085599">
        <w:rPr>
          <w:rStyle w:val="Manh"/>
          <w:b w:val="0"/>
          <w:sz w:val="28"/>
          <w:szCs w:val="28"/>
          <w:bdr w:val="none" w:sz="0" w:space="0" w:color="auto" w:frame="1"/>
        </w:rPr>
        <w:t>2,5 điểm):</w:t>
      </w:r>
      <w:r w:rsidRPr="00085599">
        <w:rPr>
          <w:sz w:val="28"/>
          <w:szCs w:val="28"/>
        </w:rPr>
        <w:t> </w:t>
      </w:r>
      <w:r w:rsidR="00CE5647">
        <w:rPr>
          <w:sz w:val="28"/>
          <w:szCs w:val="28"/>
        </w:rPr>
        <w:t>Cây cao su được trồng nhiều ở Đông Nam Bộ là vì:</w:t>
      </w:r>
    </w:p>
    <w:p w14:paraId="67A7DE3C"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Điều kiện tự nhiên:</w:t>
      </w:r>
    </w:p>
    <w:p w14:paraId="2E05A533"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Thổ nhưỡng: Đông Nam Bộ có diện tích đất xám, đất ba dan. (0,5 điểm)</w:t>
      </w:r>
    </w:p>
    <w:p w14:paraId="299F639B"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Khí hậu cận xích đạo nóng ẩm quanh năm, thời tiết ít biến động, ít gió mạnh giúp cây phát triển. (0,5 điểm)</w:t>
      </w:r>
    </w:p>
    <w:p w14:paraId="62BCEF1F"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Điều kiện thủy lợi được cải thiện nhờ hồ Dầu Tiếng và hồ Trị An.</w:t>
      </w:r>
      <w:r w:rsidRPr="00E74E1F">
        <w:rPr>
          <w:sz w:val="28"/>
          <w:szCs w:val="28"/>
        </w:rPr>
        <w:t xml:space="preserve"> </w:t>
      </w:r>
      <w:r>
        <w:rPr>
          <w:sz w:val="28"/>
          <w:szCs w:val="28"/>
        </w:rPr>
        <w:t>(0,5 điểm)</w:t>
      </w:r>
    </w:p>
    <w:p w14:paraId="052E72D9"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Điều kiện kinh tế - xã hội:</w:t>
      </w:r>
    </w:p>
    <w:p w14:paraId="61F8A89A"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Người dân có kinh nghiệm trồng cây cao su: Chăm sóc và khai thác mủ cao su.</w:t>
      </w:r>
      <w:r w:rsidRPr="00E74E1F">
        <w:rPr>
          <w:sz w:val="28"/>
          <w:szCs w:val="28"/>
        </w:rPr>
        <w:t xml:space="preserve"> </w:t>
      </w:r>
      <w:r>
        <w:rPr>
          <w:sz w:val="28"/>
          <w:szCs w:val="28"/>
        </w:rPr>
        <w:t>(0,25 điểm)</w:t>
      </w:r>
    </w:p>
    <w:p w14:paraId="1B68F783"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Có nhiều cơ sở chế biến sản phẩm cây cao su: Biên Hòa, Thành phố Hồ Chí Minh.</w:t>
      </w:r>
      <w:r w:rsidRPr="00E74E1F">
        <w:rPr>
          <w:sz w:val="28"/>
          <w:szCs w:val="28"/>
        </w:rPr>
        <w:t xml:space="preserve"> </w:t>
      </w:r>
      <w:r>
        <w:rPr>
          <w:sz w:val="28"/>
          <w:szCs w:val="28"/>
        </w:rPr>
        <w:t>(0,25 điểm)</w:t>
      </w:r>
    </w:p>
    <w:p w14:paraId="24EC0EB8" w14:textId="77777777" w:rsidR="00CE5647" w:rsidRDefault="00CE5647" w:rsidP="00CE5647">
      <w:pPr>
        <w:pStyle w:val="ThngthngWeb"/>
        <w:shd w:val="clear" w:color="auto" w:fill="FFFFFF"/>
        <w:spacing w:before="0" w:beforeAutospacing="0" w:after="0" w:afterAutospacing="0"/>
        <w:jc w:val="both"/>
        <w:rPr>
          <w:sz w:val="28"/>
          <w:szCs w:val="28"/>
        </w:rPr>
      </w:pPr>
      <w:r>
        <w:rPr>
          <w:sz w:val="28"/>
          <w:szCs w:val="28"/>
        </w:rPr>
        <w:t>- Cây cao su mang lại hiệu quả kinh tế cao, thị trường tiêu thụ rộng lớn và ổn định (Trong nước và ngoài nước) (0,25 điểm)</w:t>
      </w:r>
    </w:p>
    <w:p w14:paraId="0EFD702E" w14:textId="77777777" w:rsidR="00CE5647" w:rsidRPr="00085599" w:rsidRDefault="00CE5647" w:rsidP="00CE5647">
      <w:pPr>
        <w:pStyle w:val="ThngthngWeb"/>
        <w:shd w:val="clear" w:color="auto" w:fill="FFFFFF"/>
        <w:spacing w:before="0" w:beforeAutospacing="0" w:after="0" w:afterAutospacing="0"/>
        <w:jc w:val="both"/>
        <w:rPr>
          <w:sz w:val="28"/>
          <w:szCs w:val="28"/>
        </w:rPr>
      </w:pPr>
      <w:r>
        <w:rPr>
          <w:sz w:val="28"/>
          <w:szCs w:val="28"/>
        </w:rPr>
        <w:t>- Có chính sách khuyến khích cảu nhà nước.</w:t>
      </w:r>
      <w:r w:rsidRPr="00E74E1F">
        <w:rPr>
          <w:sz w:val="28"/>
          <w:szCs w:val="28"/>
        </w:rPr>
        <w:t xml:space="preserve"> </w:t>
      </w:r>
      <w:r>
        <w:rPr>
          <w:sz w:val="28"/>
          <w:szCs w:val="28"/>
        </w:rPr>
        <w:t>(0,25 điểm)</w:t>
      </w:r>
    </w:p>
    <w:p w14:paraId="2BC54531" w14:textId="77777777" w:rsidR="00547BA6" w:rsidRPr="00085599" w:rsidRDefault="00547BA6" w:rsidP="00085B82">
      <w:pPr>
        <w:pStyle w:val="ThngthngWeb"/>
        <w:shd w:val="clear" w:color="auto" w:fill="FFFFFF"/>
        <w:spacing w:before="0" w:beforeAutospacing="0" w:after="0" w:afterAutospacing="0"/>
        <w:jc w:val="both"/>
        <w:rPr>
          <w:sz w:val="28"/>
          <w:szCs w:val="28"/>
        </w:rPr>
      </w:pPr>
      <w:r w:rsidRPr="00085599">
        <w:rPr>
          <w:b/>
          <w:bCs/>
          <w:sz w:val="28"/>
          <w:szCs w:val="28"/>
          <w:shd w:val="clear" w:color="auto" w:fill="FFFFFF"/>
        </w:rPr>
        <w:t xml:space="preserve">Câu 3 </w:t>
      </w:r>
      <w:r w:rsidRPr="00085599">
        <w:rPr>
          <w:bCs/>
          <w:sz w:val="28"/>
          <w:szCs w:val="28"/>
          <w:shd w:val="clear" w:color="auto" w:fill="FFFFFF"/>
        </w:rPr>
        <w:t>(</w:t>
      </w:r>
      <w:r w:rsidR="007D192B">
        <w:rPr>
          <w:bCs/>
          <w:sz w:val="28"/>
          <w:szCs w:val="28"/>
          <w:shd w:val="clear" w:color="auto" w:fill="FFFFFF"/>
        </w:rPr>
        <w:t>1,</w:t>
      </w:r>
      <w:r w:rsidRPr="00085599">
        <w:rPr>
          <w:bCs/>
          <w:sz w:val="28"/>
          <w:szCs w:val="28"/>
          <w:shd w:val="clear" w:color="auto" w:fill="FFFFFF"/>
        </w:rPr>
        <w:t>5 điểm):</w:t>
      </w:r>
      <w:r w:rsidRPr="00085599">
        <w:rPr>
          <w:b/>
          <w:bCs/>
          <w:sz w:val="28"/>
          <w:szCs w:val="28"/>
          <w:shd w:val="clear" w:color="auto" w:fill="FFFFFF"/>
        </w:rPr>
        <w:t xml:space="preserve"> </w:t>
      </w:r>
      <w:r w:rsidRPr="00085599">
        <w:rPr>
          <w:sz w:val="28"/>
          <w:szCs w:val="28"/>
          <w:shd w:val="clear" w:color="auto" w:fill="FFFFFF"/>
        </w:rPr>
        <w:t> </w:t>
      </w:r>
    </w:p>
    <w:p w14:paraId="49FC3048" w14:textId="77777777" w:rsidR="001B26CC" w:rsidRPr="001B26CC" w:rsidRDefault="001B26CC" w:rsidP="001B26CC">
      <w:pPr>
        <w:pStyle w:val="ThngthngWeb"/>
        <w:spacing w:before="0" w:beforeAutospacing="0" w:after="240" w:afterAutospacing="0" w:line="360" w:lineRule="atLeast"/>
        <w:ind w:left="48" w:right="48"/>
        <w:jc w:val="both"/>
        <w:rPr>
          <w:color w:val="000000"/>
          <w:sz w:val="28"/>
          <w:szCs w:val="28"/>
        </w:rPr>
      </w:pPr>
      <w:r>
        <w:rPr>
          <w:rFonts w:ascii="Arial" w:hAnsi="Arial" w:cs="Arial"/>
          <w:color w:val="000000"/>
          <w:sz w:val="27"/>
          <w:szCs w:val="27"/>
        </w:rPr>
        <w:t xml:space="preserve"> - </w:t>
      </w:r>
      <w:r w:rsidRPr="001B26CC">
        <w:rPr>
          <w:color w:val="000000"/>
          <w:sz w:val="28"/>
          <w:szCs w:val="28"/>
        </w:rPr>
        <w:t>Khí hậu: khí hậu mát mẻ thuận lợi cho du lịch sinh thái.</w:t>
      </w:r>
      <w:r>
        <w:rPr>
          <w:color w:val="000000"/>
          <w:sz w:val="28"/>
          <w:szCs w:val="28"/>
        </w:rPr>
        <w:t xml:space="preserve"> (0,25 điểm)</w:t>
      </w:r>
    </w:p>
    <w:p w14:paraId="6AD51EEF" w14:textId="77777777" w:rsidR="001B26CC" w:rsidRPr="001B26CC" w:rsidRDefault="001B26CC" w:rsidP="001B26CC">
      <w:pPr>
        <w:pStyle w:val="ThngthngWeb"/>
        <w:spacing w:before="0" w:beforeAutospacing="0" w:after="0" w:afterAutospacing="0" w:line="360" w:lineRule="atLeast"/>
        <w:ind w:left="48" w:right="48"/>
        <w:jc w:val="both"/>
        <w:rPr>
          <w:color w:val="000000"/>
          <w:sz w:val="28"/>
          <w:szCs w:val="28"/>
        </w:rPr>
      </w:pPr>
      <w:r w:rsidRPr="001B26CC">
        <w:rPr>
          <w:color w:val="000000"/>
          <w:sz w:val="28"/>
          <w:szCs w:val="28"/>
        </w:rPr>
        <w:t>- Phong cảnh đẹp: vùng có nhiều phong cảnh đẹp như thành phố Đà Lạt, hồ Lăk, Biển Hồ, núi Lang Biang,...</w:t>
      </w:r>
      <w:r>
        <w:rPr>
          <w:color w:val="000000"/>
          <w:sz w:val="28"/>
          <w:szCs w:val="28"/>
        </w:rPr>
        <w:t>(0,25 điểm)</w:t>
      </w:r>
    </w:p>
    <w:p w14:paraId="0D109C6E" w14:textId="77777777" w:rsidR="001B26CC" w:rsidRPr="001B26CC" w:rsidRDefault="001B26CC" w:rsidP="001B26CC">
      <w:pPr>
        <w:pStyle w:val="ThngthngWeb"/>
        <w:spacing w:before="0" w:beforeAutospacing="0" w:after="0" w:afterAutospacing="0" w:line="360" w:lineRule="atLeast"/>
        <w:ind w:left="48" w:right="48"/>
        <w:jc w:val="both"/>
        <w:rPr>
          <w:color w:val="000000"/>
          <w:sz w:val="28"/>
          <w:szCs w:val="28"/>
        </w:rPr>
      </w:pPr>
      <w:r w:rsidRPr="001B26CC">
        <w:rPr>
          <w:color w:val="000000"/>
          <w:sz w:val="28"/>
          <w:szCs w:val="28"/>
        </w:rPr>
        <w:t>- Vườn quốc gia: Chư Mom Rây, Kon Ka</w:t>
      </w:r>
      <w:r>
        <w:rPr>
          <w:color w:val="000000"/>
          <w:sz w:val="28"/>
          <w:szCs w:val="28"/>
        </w:rPr>
        <w:t xml:space="preserve"> Kinh, Yok Đôn, Chư Yang Sin.(0,25 điểm)</w:t>
      </w:r>
    </w:p>
    <w:p w14:paraId="514DE720" w14:textId="77777777" w:rsidR="001B26CC" w:rsidRPr="001B26CC" w:rsidRDefault="001B26CC" w:rsidP="001B26CC">
      <w:pPr>
        <w:pStyle w:val="ThngthngWeb"/>
        <w:spacing w:before="0" w:beforeAutospacing="0" w:after="0" w:afterAutospacing="0" w:line="360" w:lineRule="atLeast"/>
        <w:ind w:left="48" w:right="48"/>
        <w:jc w:val="both"/>
        <w:rPr>
          <w:color w:val="000000"/>
          <w:sz w:val="28"/>
          <w:szCs w:val="28"/>
        </w:rPr>
      </w:pPr>
      <w:r w:rsidRPr="001B26CC">
        <w:rPr>
          <w:color w:val="000000"/>
          <w:sz w:val="28"/>
          <w:szCs w:val="28"/>
        </w:rPr>
        <w:t>- Văn hóa: văn hóa đa dạng, độc đáo, nh</w:t>
      </w:r>
      <w:r>
        <w:rPr>
          <w:color w:val="000000"/>
          <w:sz w:val="28"/>
          <w:szCs w:val="28"/>
        </w:rPr>
        <w:t>iều di tích lịch sử quốc gia(0,25 điểm)</w:t>
      </w:r>
    </w:p>
    <w:p w14:paraId="34A8952F" w14:textId="77777777" w:rsidR="001B26CC" w:rsidRPr="001B26CC" w:rsidRDefault="001B26CC" w:rsidP="001B26CC">
      <w:pPr>
        <w:pStyle w:val="ThngthngWeb"/>
        <w:spacing w:before="0" w:beforeAutospacing="0" w:after="0" w:afterAutospacing="0" w:line="360" w:lineRule="atLeast"/>
        <w:ind w:left="48" w:right="48"/>
        <w:jc w:val="both"/>
        <w:rPr>
          <w:color w:val="000000"/>
          <w:sz w:val="28"/>
          <w:szCs w:val="28"/>
        </w:rPr>
      </w:pPr>
      <w:r w:rsidRPr="001B26CC">
        <w:rPr>
          <w:color w:val="000000"/>
          <w:sz w:val="28"/>
          <w:szCs w:val="28"/>
        </w:rPr>
        <w:t>- Các thành phố , tru</w:t>
      </w:r>
      <w:r>
        <w:rPr>
          <w:color w:val="000000"/>
          <w:sz w:val="28"/>
          <w:szCs w:val="28"/>
        </w:rPr>
        <w:t>ng tâm kinh tế, du lich: Đà Lạt (0,5 điểm)</w:t>
      </w:r>
    </w:p>
    <w:p w14:paraId="42700EC1" w14:textId="77777777" w:rsidR="00570B8A" w:rsidRPr="00570B8A" w:rsidRDefault="001951C0" w:rsidP="001B26CC">
      <w:pPr>
        <w:shd w:val="clear" w:color="auto" w:fill="FFFFFF"/>
        <w:spacing w:before="100" w:beforeAutospacing="1"/>
        <w:rPr>
          <w:color w:val="000000"/>
        </w:rPr>
      </w:pPr>
      <w:r w:rsidRPr="00085599">
        <w:rPr>
          <w:color w:val="000000"/>
        </w:rPr>
        <w:br/>
      </w:r>
    </w:p>
    <w:p w14:paraId="5FF2E46B" w14:textId="77777777" w:rsidR="00570B8A" w:rsidRPr="00085599" w:rsidRDefault="00570B8A" w:rsidP="00CC7765">
      <w:pPr>
        <w:pStyle w:val="ThngthngWeb"/>
        <w:spacing w:before="0" w:beforeAutospacing="0" w:after="0" w:afterAutospacing="0" w:line="360" w:lineRule="atLeast"/>
        <w:ind w:left="48" w:right="48"/>
        <w:jc w:val="both"/>
        <w:rPr>
          <w:color w:val="000000"/>
          <w:sz w:val="28"/>
          <w:szCs w:val="28"/>
        </w:rPr>
      </w:pPr>
    </w:p>
    <w:sectPr w:rsidR="00570B8A" w:rsidRPr="00085599" w:rsidSect="0026412B">
      <w:pgSz w:w="11907" w:h="16840" w:code="9"/>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C0F"/>
    <w:multiLevelType w:val="hybridMultilevel"/>
    <w:tmpl w:val="1E365672"/>
    <w:lvl w:ilvl="0" w:tplc="12CC9866">
      <w:start w:val="3"/>
      <w:numFmt w:val="bullet"/>
      <w:lvlText w:val="-"/>
      <w:lvlJc w:val="left"/>
      <w:pPr>
        <w:ind w:left="324" w:hanging="360"/>
      </w:pPr>
      <w:rPr>
        <w:rFonts w:ascii="Times New Roman" w:eastAsia="Times New Roman" w:hAnsi="Times New Roman" w:cs="Times New Roman" w:hint="default"/>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1764" w:hanging="360"/>
      </w:pPr>
      <w:rPr>
        <w:rFonts w:ascii="Wingdings" w:hAnsi="Wingdings" w:hint="default"/>
      </w:rPr>
    </w:lvl>
    <w:lvl w:ilvl="3" w:tplc="04090001" w:tentative="1">
      <w:start w:val="1"/>
      <w:numFmt w:val="bullet"/>
      <w:lvlText w:val=""/>
      <w:lvlJc w:val="left"/>
      <w:pPr>
        <w:ind w:left="2484" w:hanging="360"/>
      </w:pPr>
      <w:rPr>
        <w:rFonts w:ascii="Symbol" w:hAnsi="Symbol" w:hint="default"/>
      </w:rPr>
    </w:lvl>
    <w:lvl w:ilvl="4" w:tplc="04090003" w:tentative="1">
      <w:start w:val="1"/>
      <w:numFmt w:val="bullet"/>
      <w:lvlText w:val="o"/>
      <w:lvlJc w:val="left"/>
      <w:pPr>
        <w:ind w:left="3204" w:hanging="360"/>
      </w:pPr>
      <w:rPr>
        <w:rFonts w:ascii="Courier New" w:hAnsi="Courier New" w:cs="Courier New" w:hint="default"/>
      </w:rPr>
    </w:lvl>
    <w:lvl w:ilvl="5" w:tplc="04090005" w:tentative="1">
      <w:start w:val="1"/>
      <w:numFmt w:val="bullet"/>
      <w:lvlText w:val=""/>
      <w:lvlJc w:val="left"/>
      <w:pPr>
        <w:ind w:left="3924" w:hanging="360"/>
      </w:pPr>
      <w:rPr>
        <w:rFonts w:ascii="Wingdings" w:hAnsi="Wingdings" w:hint="default"/>
      </w:rPr>
    </w:lvl>
    <w:lvl w:ilvl="6" w:tplc="04090001" w:tentative="1">
      <w:start w:val="1"/>
      <w:numFmt w:val="bullet"/>
      <w:lvlText w:val=""/>
      <w:lvlJc w:val="left"/>
      <w:pPr>
        <w:ind w:left="4644" w:hanging="360"/>
      </w:pPr>
      <w:rPr>
        <w:rFonts w:ascii="Symbol" w:hAnsi="Symbol" w:hint="default"/>
      </w:rPr>
    </w:lvl>
    <w:lvl w:ilvl="7" w:tplc="04090003" w:tentative="1">
      <w:start w:val="1"/>
      <w:numFmt w:val="bullet"/>
      <w:lvlText w:val="o"/>
      <w:lvlJc w:val="left"/>
      <w:pPr>
        <w:ind w:left="5364" w:hanging="360"/>
      </w:pPr>
      <w:rPr>
        <w:rFonts w:ascii="Courier New" w:hAnsi="Courier New" w:cs="Courier New" w:hint="default"/>
      </w:rPr>
    </w:lvl>
    <w:lvl w:ilvl="8" w:tplc="04090005" w:tentative="1">
      <w:start w:val="1"/>
      <w:numFmt w:val="bullet"/>
      <w:lvlText w:val=""/>
      <w:lvlJc w:val="left"/>
      <w:pPr>
        <w:ind w:left="6084" w:hanging="360"/>
      </w:pPr>
      <w:rPr>
        <w:rFonts w:ascii="Wingdings" w:hAnsi="Wingdings" w:hint="default"/>
      </w:rPr>
    </w:lvl>
  </w:abstractNum>
  <w:abstractNum w:abstractNumId="1" w15:restartNumberingAfterBreak="0">
    <w:nsid w:val="0A730134"/>
    <w:multiLevelType w:val="hybridMultilevel"/>
    <w:tmpl w:val="C448B8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8012D"/>
    <w:multiLevelType w:val="hybridMultilevel"/>
    <w:tmpl w:val="7BF0432C"/>
    <w:lvl w:ilvl="0" w:tplc="2AB84A0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362EC"/>
    <w:multiLevelType w:val="hybridMultilevel"/>
    <w:tmpl w:val="F13E8AE4"/>
    <w:lvl w:ilvl="0" w:tplc="82AC70C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32C27"/>
    <w:multiLevelType w:val="hybridMultilevel"/>
    <w:tmpl w:val="309645BC"/>
    <w:lvl w:ilvl="0" w:tplc="696486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74071"/>
    <w:multiLevelType w:val="hybridMultilevel"/>
    <w:tmpl w:val="116E0BEA"/>
    <w:lvl w:ilvl="0" w:tplc="B5A0634E">
      <w:start w:val="2"/>
      <w:numFmt w:val="bullet"/>
      <w:lvlText w:val="-"/>
      <w:lvlJc w:val="left"/>
      <w:pPr>
        <w:ind w:left="66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15:restartNumberingAfterBreak="0">
    <w:nsid w:val="20313A93"/>
    <w:multiLevelType w:val="hybridMultilevel"/>
    <w:tmpl w:val="3FF046EA"/>
    <w:lvl w:ilvl="0" w:tplc="C180CD3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22DC7D12"/>
    <w:multiLevelType w:val="hybridMultilevel"/>
    <w:tmpl w:val="653C4736"/>
    <w:lvl w:ilvl="0" w:tplc="17EC3A00">
      <w:start w:val="2"/>
      <w:numFmt w:val="bullet"/>
      <w:lvlText w:val=""/>
      <w:lvlJc w:val="left"/>
      <w:pPr>
        <w:ind w:left="408" w:hanging="360"/>
      </w:pPr>
      <w:rPr>
        <w:rFonts w:ascii="Symbol" w:eastAsia="Times New Roman"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8" w15:restartNumberingAfterBreak="0">
    <w:nsid w:val="23360EA2"/>
    <w:multiLevelType w:val="hybridMultilevel"/>
    <w:tmpl w:val="814CA420"/>
    <w:lvl w:ilvl="0" w:tplc="7F3228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54A05"/>
    <w:multiLevelType w:val="hybridMultilevel"/>
    <w:tmpl w:val="D8E44938"/>
    <w:lvl w:ilvl="0" w:tplc="06426CFE">
      <w:start w:val="2"/>
      <w:numFmt w:val="bullet"/>
      <w:lvlText w:val="-"/>
      <w:lvlJc w:val="left"/>
      <w:pPr>
        <w:ind w:left="720" w:hanging="360"/>
      </w:pPr>
      <w:rPr>
        <w:rFonts w:ascii="Times New Roman" w:eastAsia="TimesNewRomanPS-Bold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63174"/>
    <w:multiLevelType w:val="hybridMultilevel"/>
    <w:tmpl w:val="AD0C13DA"/>
    <w:lvl w:ilvl="0" w:tplc="A800947A">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15:restartNumberingAfterBreak="0">
    <w:nsid w:val="2DA264BC"/>
    <w:multiLevelType w:val="hybridMultilevel"/>
    <w:tmpl w:val="DB6A3122"/>
    <w:lvl w:ilvl="0" w:tplc="31B42B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51CB"/>
    <w:multiLevelType w:val="hybridMultilevel"/>
    <w:tmpl w:val="96A8301E"/>
    <w:lvl w:ilvl="0" w:tplc="5DBC63E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363550"/>
    <w:multiLevelType w:val="multilevel"/>
    <w:tmpl w:val="E3E43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95EE5"/>
    <w:multiLevelType w:val="hybridMultilevel"/>
    <w:tmpl w:val="4A8A0CE6"/>
    <w:lvl w:ilvl="0" w:tplc="B8B6A60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24EDE"/>
    <w:multiLevelType w:val="hybridMultilevel"/>
    <w:tmpl w:val="56B495DA"/>
    <w:lvl w:ilvl="0" w:tplc="DDB2895E">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77ACC"/>
    <w:multiLevelType w:val="multilevel"/>
    <w:tmpl w:val="8E78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B75AE"/>
    <w:multiLevelType w:val="hybridMultilevel"/>
    <w:tmpl w:val="C1A6B072"/>
    <w:lvl w:ilvl="0" w:tplc="C4A8F80E">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217B7"/>
    <w:multiLevelType w:val="hybridMultilevel"/>
    <w:tmpl w:val="FAECD0C0"/>
    <w:lvl w:ilvl="0" w:tplc="1A741898">
      <w:start w:val="10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9" w15:restartNumberingAfterBreak="0">
    <w:nsid w:val="47A01B1C"/>
    <w:multiLevelType w:val="hybridMultilevel"/>
    <w:tmpl w:val="75B88064"/>
    <w:lvl w:ilvl="0" w:tplc="51E2DF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67563D"/>
    <w:multiLevelType w:val="hybridMultilevel"/>
    <w:tmpl w:val="FF063EDA"/>
    <w:lvl w:ilvl="0" w:tplc="C67C3DB0">
      <w:start w:val="2"/>
      <w:numFmt w:val="bullet"/>
      <w:lvlText w:val=""/>
      <w:lvlJc w:val="left"/>
      <w:pPr>
        <w:ind w:left="76" w:hanging="360"/>
      </w:pPr>
      <w:rPr>
        <w:rFonts w:ascii="Symbol" w:eastAsia="Times New Roman" w:hAnsi="Symbol"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21" w15:restartNumberingAfterBreak="0">
    <w:nsid w:val="59433A34"/>
    <w:multiLevelType w:val="hybridMultilevel"/>
    <w:tmpl w:val="EF38B976"/>
    <w:lvl w:ilvl="0" w:tplc="F4B08C54">
      <w:start w:val="2"/>
      <w:numFmt w:val="bullet"/>
      <w:lvlText w:val="-"/>
      <w:lvlJc w:val="left"/>
      <w:pPr>
        <w:ind w:left="480" w:hanging="360"/>
      </w:pPr>
      <w:rPr>
        <w:rFonts w:ascii="inherit" w:eastAsia="Times New Roman" w:hAnsi="inherit" w:cs="Arial" w:hint="default"/>
        <w:b/>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5D51347D"/>
    <w:multiLevelType w:val="hybridMultilevel"/>
    <w:tmpl w:val="50264644"/>
    <w:lvl w:ilvl="0" w:tplc="9E746A1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13AB5"/>
    <w:multiLevelType w:val="multilevel"/>
    <w:tmpl w:val="F72C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2231CA"/>
    <w:multiLevelType w:val="hybridMultilevel"/>
    <w:tmpl w:val="85B87190"/>
    <w:lvl w:ilvl="0" w:tplc="0F02FC7A">
      <w:start w:val="2"/>
      <w:numFmt w:val="bullet"/>
      <w:lvlText w:val=""/>
      <w:lvlJc w:val="left"/>
      <w:pPr>
        <w:ind w:left="408" w:hanging="360"/>
      </w:pPr>
      <w:rPr>
        <w:rFonts w:ascii="Symbol" w:eastAsia="Times New Roman"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5" w15:restartNumberingAfterBreak="0">
    <w:nsid w:val="68E73B8A"/>
    <w:multiLevelType w:val="hybridMultilevel"/>
    <w:tmpl w:val="F8D4920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712C8E"/>
    <w:multiLevelType w:val="hybridMultilevel"/>
    <w:tmpl w:val="D328271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72BBE"/>
    <w:multiLevelType w:val="hybridMultilevel"/>
    <w:tmpl w:val="225EC9E6"/>
    <w:lvl w:ilvl="0" w:tplc="725E11E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74C18"/>
    <w:multiLevelType w:val="hybridMultilevel"/>
    <w:tmpl w:val="68F27B76"/>
    <w:lvl w:ilvl="0" w:tplc="E8EC315E">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9" w15:restartNumberingAfterBreak="0">
    <w:nsid w:val="716F7AB7"/>
    <w:multiLevelType w:val="hybridMultilevel"/>
    <w:tmpl w:val="970E8760"/>
    <w:lvl w:ilvl="0" w:tplc="46C45050">
      <w:numFmt w:val="bullet"/>
      <w:lvlText w:val=""/>
      <w:lvlJc w:val="left"/>
      <w:pPr>
        <w:ind w:left="615" w:hanging="360"/>
      </w:pPr>
      <w:rPr>
        <w:rFonts w:ascii="Symbol" w:eastAsia="Times New Roman" w:hAnsi="Symbol" w:cs="Times New Roma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30" w15:restartNumberingAfterBreak="0">
    <w:nsid w:val="74551F8E"/>
    <w:multiLevelType w:val="hybridMultilevel"/>
    <w:tmpl w:val="FC6EC3D6"/>
    <w:lvl w:ilvl="0" w:tplc="FD8EB5B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75742C"/>
    <w:multiLevelType w:val="hybridMultilevel"/>
    <w:tmpl w:val="2EDE5558"/>
    <w:lvl w:ilvl="0" w:tplc="BF04A0E0">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E4047B"/>
    <w:multiLevelType w:val="hybridMultilevel"/>
    <w:tmpl w:val="BD42197A"/>
    <w:lvl w:ilvl="0" w:tplc="2E08518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149BF"/>
    <w:multiLevelType w:val="hybridMultilevel"/>
    <w:tmpl w:val="BF3E6040"/>
    <w:lvl w:ilvl="0" w:tplc="CDD85002">
      <w:start w:val="1"/>
      <w:numFmt w:val="decimal"/>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34" w15:restartNumberingAfterBreak="0">
    <w:nsid w:val="7AC36E17"/>
    <w:multiLevelType w:val="hybridMultilevel"/>
    <w:tmpl w:val="34340538"/>
    <w:lvl w:ilvl="0" w:tplc="5A4CB30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606DD2"/>
    <w:multiLevelType w:val="hybridMultilevel"/>
    <w:tmpl w:val="BD8A1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425A37"/>
    <w:multiLevelType w:val="hybridMultilevel"/>
    <w:tmpl w:val="EE0601EA"/>
    <w:lvl w:ilvl="0" w:tplc="919484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8"/>
  </w:num>
  <w:num w:numId="4">
    <w:abstractNumId w:val="33"/>
  </w:num>
  <w:num w:numId="5">
    <w:abstractNumId w:val="0"/>
  </w:num>
  <w:num w:numId="6">
    <w:abstractNumId w:val="35"/>
  </w:num>
  <w:num w:numId="7">
    <w:abstractNumId w:val="11"/>
  </w:num>
  <w:num w:numId="8">
    <w:abstractNumId w:val="32"/>
  </w:num>
  <w:num w:numId="9">
    <w:abstractNumId w:val="4"/>
  </w:num>
  <w:num w:numId="10">
    <w:abstractNumId w:val="36"/>
  </w:num>
  <w:num w:numId="11">
    <w:abstractNumId w:val="34"/>
  </w:num>
  <w:num w:numId="12">
    <w:abstractNumId w:val="13"/>
  </w:num>
  <w:num w:numId="13">
    <w:abstractNumId w:val="16"/>
  </w:num>
  <w:num w:numId="14">
    <w:abstractNumId w:val="21"/>
  </w:num>
  <w:num w:numId="15">
    <w:abstractNumId w:val="31"/>
  </w:num>
  <w:num w:numId="16">
    <w:abstractNumId w:val="24"/>
  </w:num>
  <w:num w:numId="17">
    <w:abstractNumId w:val="6"/>
  </w:num>
  <w:num w:numId="18">
    <w:abstractNumId w:val="20"/>
  </w:num>
  <w:num w:numId="19">
    <w:abstractNumId w:val="26"/>
  </w:num>
  <w:num w:numId="20">
    <w:abstractNumId w:val="14"/>
  </w:num>
  <w:num w:numId="21">
    <w:abstractNumId w:val="19"/>
  </w:num>
  <w:num w:numId="22">
    <w:abstractNumId w:val="22"/>
  </w:num>
  <w:num w:numId="23">
    <w:abstractNumId w:val="3"/>
  </w:num>
  <w:num w:numId="24">
    <w:abstractNumId w:val="15"/>
  </w:num>
  <w:num w:numId="25">
    <w:abstractNumId w:val="17"/>
  </w:num>
  <w:num w:numId="26">
    <w:abstractNumId w:val="23"/>
  </w:num>
  <w:num w:numId="27">
    <w:abstractNumId w:val="27"/>
  </w:num>
  <w:num w:numId="28">
    <w:abstractNumId w:val="12"/>
  </w:num>
  <w:num w:numId="29">
    <w:abstractNumId w:val="2"/>
  </w:num>
  <w:num w:numId="30">
    <w:abstractNumId w:val="8"/>
  </w:num>
  <w:num w:numId="31">
    <w:abstractNumId w:val="30"/>
  </w:num>
  <w:num w:numId="32">
    <w:abstractNumId w:val="1"/>
  </w:num>
  <w:num w:numId="33">
    <w:abstractNumId w:val="18"/>
  </w:num>
  <w:num w:numId="34">
    <w:abstractNumId w:val="5"/>
  </w:num>
  <w:num w:numId="35">
    <w:abstractNumId w:val="25"/>
  </w:num>
  <w:num w:numId="36">
    <w:abstractNumId w:val="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AD7"/>
    <w:rsid w:val="00076C02"/>
    <w:rsid w:val="00085599"/>
    <w:rsid w:val="00085B82"/>
    <w:rsid w:val="000A6C84"/>
    <w:rsid w:val="000C1DD2"/>
    <w:rsid w:val="000E7050"/>
    <w:rsid w:val="00101DA5"/>
    <w:rsid w:val="00137768"/>
    <w:rsid w:val="00155662"/>
    <w:rsid w:val="001805F4"/>
    <w:rsid w:val="00184398"/>
    <w:rsid w:val="00192AE7"/>
    <w:rsid w:val="001951C0"/>
    <w:rsid w:val="001A0FC8"/>
    <w:rsid w:val="001A64AC"/>
    <w:rsid w:val="001B26CC"/>
    <w:rsid w:val="001C066E"/>
    <w:rsid w:val="001D0467"/>
    <w:rsid w:val="001D74C1"/>
    <w:rsid w:val="002227D7"/>
    <w:rsid w:val="0023022C"/>
    <w:rsid w:val="0024606A"/>
    <w:rsid w:val="002517CF"/>
    <w:rsid w:val="0026412B"/>
    <w:rsid w:val="00286385"/>
    <w:rsid w:val="002966A0"/>
    <w:rsid w:val="002B4DAD"/>
    <w:rsid w:val="002C174E"/>
    <w:rsid w:val="002C710F"/>
    <w:rsid w:val="00325E24"/>
    <w:rsid w:val="00364F64"/>
    <w:rsid w:val="0038200E"/>
    <w:rsid w:val="003849F8"/>
    <w:rsid w:val="00390A10"/>
    <w:rsid w:val="00394BDC"/>
    <w:rsid w:val="003B350D"/>
    <w:rsid w:val="003B4361"/>
    <w:rsid w:val="003B6C40"/>
    <w:rsid w:val="003C0E3E"/>
    <w:rsid w:val="003C422B"/>
    <w:rsid w:val="003E01EE"/>
    <w:rsid w:val="003F0A44"/>
    <w:rsid w:val="003F5ADE"/>
    <w:rsid w:val="00402125"/>
    <w:rsid w:val="0042255D"/>
    <w:rsid w:val="0043043C"/>
    <w:rsid w:val="00453D8C"/>
    <w:rsid w:val="00465FC3"/>
    <w:rsid w:val="00492F66"/>
    <w:rsid w:val="004A5603"/>
    <w:rsid w:val="004B67A2"/>
    <w:rsid w:val="004D28B8"/>
    <w:rsid w:val="004E4AD0"/>
    <w:rsid w:val="004F6220"/>
    <w:rsid w:val="00505483"/>
    <w:rsid w:val="0052416B"/>
    <w:rsid w:val="00524952"/>
    <w:rsid w:val="00546E1A"/>
    <w:rsid w:val="00547BA6"/>
    <w:rsid w:val="00552911"/>
    <w:rsid w:val="00570B8A"/>
    <w:rsid w:val="00587650"/>
    <w:rsid w:val="005C5121"/>
    <w:rsid w:val="00603C38"/>
    <w:rsid w:val="006159FC"/>
    <w:rsid w:val="00652137"/>
    <w:rsid w:val="00687FB1"/>
    <w:rsid w:val="0069087E"/>
    <w:rsid w:val="006916B0"/>
    <w:rsid w:val="006A5F5C"/>
    <w:rsid w:val="006B4D29"/>
    <w:rsid w:val="006C5844"/>
    <w:rsid w:val="006D748E"/>
    <w:rsid w:val="00711298"/>
    <w:rsid w:val="00711EC3"/>
    <w:rsid w:val="007123E8"/>
    <w:rsid w:val="00731C9D"/>
    <w:rsid w:val="007401E0"/>
    <w:rsid w:val="00746B4F"/>
    <w:rsid w:val="00766918"/>
    <w:rsid w:val="00784AC0"/>
    <w:rsid w:val="007A14A0"/>
    <w:rsid w:val="007B3C95"/>
    <w:rsid w:val="007C05B6"/>
    <w:rsid w:val="007D192B"/>
    <w:rsid w:val="007D61E3"/>
    <w:rsid w:val="007E4D28"/>
    <w:rsid w:val="007E729A"/>
    <w:rsid w:val="007F69D0"/>
    <w:rsid w:val="0082079E"/>
    <w:rsid w:val="00840A8D"/>
    <w:rsid w:val="00846F94"/>
    <w:rsid w:val="008803B7"/>
    <w:rsid w:val="008958BD"/>
    <w:rsid w:val="008C0F1D"/>
    <w:rsid w:val="008C6622"/>
    <w:rsid w:val="008D68DF"/>
    <w:rsid w:val="008E735B"/>
    <w:rsid w:val="009238C2"/>
    <w:rsid w:val="00935088"/>
    <w:rsid w:val="009352CF"/>
    <w:rsid w:val="00945FE0"/>
    <w:rsid w:val="00946A65"/>
    <w:rsid w:val="00963EFA"/>
    <w:rsid w:val="00971610"/>
    <w:rsid w:val="00976566"/>
    <w:rsid w:val="009C3973"/>
    <w:rsid w:val="009F00D3"/>
    <w:rsid w:val="00A0215D"/>
    <w:rsid w:val="00A14A5D"/>
    <w:rsid w:val="00AA4FE9"/>
    <w:rsid w:val="00AA72AD"/>
    <w:rsid w:val="00AB640D"/>
    <w:rsid w:val="00AE79DF"/>
    <w:rsid w:val="00AF489F"/>
    <w:rsid w:val="00AF61C0"/>
    <w:rsid w:val="00B10B9C"/>
    <w:rsid w:val="00B12B8F"/>
    <w:rsid w:val="00B2774D"/>
    <w:rsid w:val="00B4076D"/>
    <w:rsid w:val="00B632E2"/>
    <w:rsid w:val="00B739AF"/>
    <w:rsid w:val="00B742C0"/>
    <w:rsid w:val="00B844E7"/>
    <w:rsid w:val="00B941EC"/>
    <w:rsid w:val="00BB1793"/>
    <w:rsid w:val="00BB3C48"/>
    <w:rsid w:val="00BC1014"/>
    <w:rsid w:val="00BC67E8"/>
    <w:rsid w:val="00BD5649"/>
    <w:rsid w:val="00C148CD"/>
    <w:rsid w:val="00C37315"/>
    <w:rsid w:val="00C64AA8"/>
    <w:rsid w:val="00C9412C"/>
    <w:rsid w:val="00CA70BA"/>
    <w:rsid w:val="00CC7765"/>
    <w:rsid w:val="00CE000A"/>
    <w:rsid w:val="00CE5647"/>
    <w:rsid w:val="00D04F3E"/>
    <w:rsid w:val="00D57DDD"/>
    <w:rsid w:val="00D66A4A"/>
    <w:rsid w:val="00D70147"/>
    <w:rsid w:val="00D9090D"/>
    <w:rsid w:val="00D96E12"/>
    <w:rsid w:val="00DA1D50"/>
    <w:rsid w:val="00DC3AD7"/>
    <w:rsid w:val="00DD7A04"/>
    <w:rsid w:val="00DE144F"/>
    <w:rsid w:val="00E23165"/>
    <w:rsid w:val="00E340E6"/>
    <w:rsid w:val="00E47D41"/>
    <w:rsid w:val="00E506E4"/>
    <w:rsid w:val="00E6415D"/>
    <w:rsid w:val="00E9085B"/>
    <w:rsid w:val="00EB0E01"/>
    <w:rsid w:val="00EB321C"/>
    <w:rsid w:val="00EB5710"/>
    <w:rsid w:val="00ED2C03"/>
    <w:rsid w:val="00EE316E"/>
    <w:rsid w:val="00F13600"/>
    <w:rsid w:val="00F37A4E"/>
    <w:rsid w:val="00F649B2"/>
    <w:rsid w:val="00F66C45"/>
    <w:rsid w:val="00F769C1"/>
    <w:rsid w:val="00FC0D4B"/>
    <w:rsid w:val="00FC3B63"/>
    <w:rsid w:val="00FC59B6"/>
    <w:rsid w:val="00FC6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949A"/>
  <w15:chartTrackingRefBased/>
  <w15:docId w15:val="{83281E19-8161-49EE-BAAC-17D9538A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C3AD7"/>
    <w:pPr>
      <w:spacing w:after="0" w:line="240" w:lineRule="auto"/>
    </w:pPr>
    <w:rPr>
      <w:rFonts w:eastAsia="Times New Roman" w:cs="Times New Roman"/>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DC3AD7"/>
    <w:pPr>
      <w:spacing w:before="100" w:beforeAutospacing="1" w:after="100" w:afterAutospacing="1"/>
    </w:pPr>
    <w:rPr>
      <w:sz w:val="24"/>
      <w:szCs w:val="24"/>
    </w:rPr>
  </w:style>
  <w:style w:type="table" w:styleId="LiBang">
    <w:name w:val="Table Grid"/>
    <w:basedOn w:val="BangThngthng"/>
    <w:uiPriority w:val="39"/>
    <w:rsid w:val="00D96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6D748E"/>
    <w:pPr>
      <w:ind w:left="720"/>
      <w:contextualSpacing/>
    </w:pPr>
  </w:style>
  <w:style w:type="character" w:styleId="Manh">
    <w:name w:val="Strong"/>
    <w:basedOn w:val="Phngmcinhcuaoanvn"/>
    <w:uiPriority w:val="22"/>
    <w:qFormat/>
    <w:rsid w:val="00587650"/>
    <w:rPr>
      <w:b/>
      <w:bCs/>
    </w:rPr>
  </w:style>
  <w:style w:type="character" w:styleId="Nhnmanh">
    <w:name w:val="Emphasis"/>
    <w:basedOn w:val="Phngmcinhcuaoanvn"/>
    <w:uiPriority w:val="20"/>
    <w:qFormat/>
    <w:rsid w:val="007D61E3"/>
    <w:rPr>
      <w:i/>
      <w:iCs/>
    </w:rPr>
  </w:style>
  <w:style w:type="character" w:styleId="Siuktni">
    <w:name w:val="Hyperlink"/>
    <w:basedOn w:val="Phngmcinhcuaoanvn"/>
    <w:uiPriority w:val="99"/>
    <w:semiHidden/>
    <w:unhideWhenUsed/>
    <w:rsid w:val="00935088"/>
    <w:rPr>
      <w:color w:val="0000FF"/>
      <w:u w:val="single"/>
    </w:rPr>
  </w:style>
  <w:style w:type="paragraph" w:styleId="Bongchuthich">
    <w:name w:val="Balloon Text"/>
    <w:basedOn w:val="Binhthng"/>
    <w:link w:val="BongchuthichChar"/>
    <w:uiPriority w:val="99"/>
    <w:semiHidden/>
    <w:unhideWhenUsed/>
    <w:rsid w:val="000E7050"/>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E705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9354">
      <w:bodyDiv w:val="1"/>
      <w:marLeft w:val="0"/>
      <w:marRight w:val="0"/>
      <w:marTop w:val="0"/>
      <w:marBottom w:val="0"/>
      <w:divBdr>
        <w:top w:val="none" w:sz="0" w:space="0" w:color="auto"/>
        <w:left w:val="none" w:sz="0" w:space="0" w:color="auto"/>
        <w:bottom w:val="none" w:sz="0" w:space="0" w:color="auto"/>
        <w:right w:val="none" w:sz="0" w:space="0" w:color="auto"/>
      </w:divBdr>
    </w:div>
    <w:div w:id="244414131">
      <w:bodyDiv w:val="1"/>
      <w:marLeft w:val="0"/>
      <w:marRight w:val="0"/>
      <w:marTop w:val="0"/>
      <w:marBottom w:val="0"/>
      <w:divBdr>
        <w:top w:val="none" w:sz="0" w:space="0" w:color="auto"/>
        <w:left w:val="none" w:sz="0" w:space="0" w:color="auto"/>
        <w:bottom w:val="none" w:sz="0" w:space="0" w:color="auto"/>
        <w:right w:val="none" w:sz="0" w:space="0" w:color="auto"/>
      </w:divBdr>
    </w:div>
    <w:div w:id="257448456">
      <w:bodyDiv w:val="1"/>
      <w:marLeft w:val="0"/>
      <w:marRight w:val="0"/>
      <w:marTop w:val="0"/>
      <w:marBottom w:val="0"/>
      <w:divBdr>
        <w:top w:val="none" w:sz="0" w:space="0" w:color="auto"/>
        <w:left w:val="none" w:sz="0" w:space="0" w:color="auto"/>
        <w:bottom w:val="none" w:sz="0" w:space="0" w:color="auto"/>
        <w:right w:val="none" w:sz="0" w:space="0" w:color="auto"/>
      </w:divBdr>
    </w:div>
    <w:div w:id="517737992">
      <w:bodyDiv w:val="1"/>
      <w:marLeft w:val="0"/>
      <w:marRight w:val="0"/>
      <w:marTop w:val="0"/>
      <w:marBottom w:val="0"/>
      <w:divBdr>
        <w:top w:val="none" w:sz="0" w:space="0" w:color="auto"/>
        <w:left w:val="none" w:sz="0" w:space="0" w:color="auto"/>
        <w:bottom w:val="none" w:sz="0" w:space="0" w:color="auto"/>
        <w:right w:val="none" w:sz="0" w:space="0" w:color="auto"/>
      </w:divBdr>
    </w:div>
    <w:div w:id="538319565">
      <w:bodyDiv w:val="1"/>
      <w:marLeft w:val="0"/>
      <w:marRight w:val="0"/>
      <w:marTop w:val="0"/>
      <w:marBottom w:val="0"/>
      <w:divBdr>
        <w:top w:val="none" w:sz="0" w:space="0" w:color="auto"/>
        <w:left w:val="none" w:sz="0" w:space="0" w:color="auto"/>
        <w:bottom w:val="none" w:sz="0" w:space="0" w:color="auto"/>
        <w:right w:val="none" w:sz="0" w:space="0" w:color="auto"/>
      </w:divBdr>
    </w:div>
    <w:div w:id="547691083">
      <w:bodyDiv w:val="1"/>
      <w:marLeft w:val="0"/>
      <w:marRight w:val="0"/>
      <w:marTop w:val="0"/>
      <w:marBottom w:val="0"/>
      <w:divBdr>
        <w:top w:val="none" w:sz="0" w:space="0" w:color="auto"/>
        <w:left w:val="none" w:sz="0" w:space="0" w:color="auto"/>
        <w:bottom w:val="none" w:sz="0" w:space="0" w:color="auto"/>
        <w:right w:val="none" w:sz="0" w:space="0" w:color="auto"/>
      </w:divBdr>
    </w:div>
    <w:div w:id="669404953">
      <w:bodyDiv w:val="1"/>
      <w:marLeft w:val="0"/>
      <w:marRight w:val="0"/>
      <w:marTop w:val="0"/>
      <w:marBottom w:val="0"/>
      <w:divBdr>
        <w:top w:val="none" w:sz="0" w:space="0" w:color="auto"/>
        <w:left w:val="none" w:sz="0" w:space="0" w:color="auto"/>
        <w:bottom w:val="none" w:sz="0" w:space="0" w:color="auto"/>
        <w:right w:val="none" w:sz="0" w:space="0" w:color="auto"/>
      </w:divBdr>
    </w:div>
    <w:div w:id="723214091">
      <w:bodyDiv w:val="1"/>
      <w:marLeft w:val="0"/>
      <w:marRight w:val="0"/>
      <w:marTop w:val="0"/>
      <w:marBottom w:val="0"/>
      <w:divBdr>
        <w:top w:val="none" w:sz="0" w:space="0" w:color="auto"/>
        <w:left w:val="none" w:sz="0" w:space="0" w:color="auto"/>
        <w:bottom w:val="none" w:sz="0" w:space="0" w:color="auto"/>
        <w:right w:val="none" w:sz="0" w:space="0" w:color="auto"/>
      </w:divBdr>
    </w:div>
    <w:div w:id="836845466">
      <w:bodyDiv w:val="1"/>
      <w:marLeft w:val="0"/>
      <w:marRight w:val="0"/>
      <w:marTop w:val="0"/>
      <w:marBottom w:val="0"/>
      <w:divBdr>
        <w:top w:val="none" w:sz="0" w:space="0" w:color="auto"/>
        <w:left w:val="none" w:sz="0" w:space="0" w:color="auto"/>
        <w:bottom w:val="none" w:sz="0" w:space="0" w:color="auto"/>
        <w:right w:val="none" w:sz="0" w:space="0" w:color="auto"/>
      </w:divBdr>
    </w:div>
    <w:div w:id="898782761">
      <w:bodyDiv w:val="1"/>
      <w:marLeft w:val="0"/>
      <w:marRight w:val="0"/>
      <w:marTop w:val="0"/>
      <w:marBottom w:val="0"/>
      <w:divBdr>
        <w:top w:val="none" w:sz="0" w:space="0" w:color="auto"/>
        <w:left w:val="none" w:sz="0" w:space="0" w:color="auto"/>
        <w:bottom w:val="none" w:sz="0" w:space="0" w:color="auto"/>
        <w:right w:val="none" w:sz="0" w:space="0" w:color="auto"/>
      </w:divBdr>
    </w:div>
    <w:div w:id="947156258">
      <w:bodyDiv w:val="1"/>
      <w:marLeft w:val="0"/>
      <w:marRight w:val="0"/>
      <w:marTop w:val="0"/>
      <w:marBottom w:val="0"/>
      <w:divBdr>
        <w:top w:val="none" w:sz="0" w:space="0" w:color="auto"/>
        <w:left w:val="none" w:sz="0" w:space="0" w:color="auto"/>
        <w:bottom w:val="none" w:sz="0" w:space="0" w:color="auto"/>
        <w:right w:val="none" w:sz="0" w:space="0" w:color="auto"/>
      </w:divBdr>
    </w:div>
    <w:div w:id="1032612549">
      <w:bodyDiv w:val="1"/>
      <w:marLeft w:val="0"/>
      <w:marRight w:val="0"/>
      <w:marTop w:val="0"/>
      <w:marBottom w:val="0"/>
      <w:divBdr>
        <w:top w:val="none" w:sz="0" w:space="0" w:color="auto"/>
        <w:left w:val="none" w:sz="0" w:space="0" w:color="auto"/>
        <w:bottom w:val="none" w:sz="0" w:space="0" w:color="auto"/>
        <w:right w:val="none" w:sz="0" w:space="0" w:color="auto"/>
      </w:divBdr>
    </w:div>
    <w:div w:id="1126971502">
      <w:bodyDiv w:val="1"/>
      <w:marLeft w:val="0"/>
      <w:marRight w:val="0"/>
      <w:marTop w:val="0"/>
      <w:marBottom w:val="0"/>
      <w:divBdr>
        <w:top w:val="none" w:sz="0" w:space="0" w:color="auto"/>
        <w:left w:val="none" w:sz="0" w:space="0" w:color="auto"/>
        <w:bottom w:val="none" w:sz="0" w:space="0" w:color="auto"/>
        <w:right w:val="none" w:sz="0" w:space="0" w:color="auto"/>
      </w:divBdr>
    </w:div>
    <w:div w:id="1176766043">
      <w:bodyDiv w:val="1"/>
      <w:marLeft w:val="0"/>
      <w:marRight w:val="0"/>
      <w:marTop w:val="0"/>
      <w:marBottom w:val="0"/>
      <w:divBdr>
        <w:top w:val="none" w:sz="0" w:space="0" w:color="auto"/>
        <w:left w:val="none" w:sz="0" w:space="0" w:color="auto"/>
        <w:bottom w:val="none" w:sz="0" w:space="0" w:color="auto"/>
        <w:right w:val="none" w:sz="0" w:space="0" w:color="auto"/>
      </w:divBdr>
    </w:div>
    <w:div w:id="1184393312">
      <w:bodyDiv w:val="1"/>
      <w:marLeft w:val="0"/>
      <w:marRight w:val="0"/>
      <w:marTop w:val="0"/>
      <w:marBottom w:val="0"/>
      <w:divBdr>
        <w:top w:val="none" w:sz="0" w:space="0" w:color="auto"/>
        <w:left w:val="none" w:sz="0" w:space="0" w:color="auto"/>
        <w:bottom w:val="none" w:sz="0" w:space="0" w:color="auto"/>
        <w:right w:val="none" w:sz="0" w:space="0" w:color="auto"/>
      </w:divBdr>
    </w:div>
    <w:div w:id="1270426899">
      <w:bodyDiv w:val="1"/>
      <w:marLeft w:val="0"/>
      <w:marRight w:val="0"/>
      <w:marTop w:val="0"/>
      <w:marBottom w:val="0"/>
      <w:divBdr>
        <w:top w:val="none" w:sz="0" w:space="0" w:color="auto"/>
        <w:left w:val="none" w:sz="0" w:space="0" w:color="auto"/>
        <w:bottom w:val="none" w:sz="0" w:space="0" w:color="auto"/>
        <w:right w:val="none" w:sz="0" w:space="0" w:color="auto"/>
      </w:divBdr>
    </w:div>
    <w:div w:id="1286546797">
      <w:bodyDiv w:val="1"/>
      <w:marLeft w:val="0"/>
      <w:marRight w:val="0"/>
      <w:marTop w:val="0"/>
      <w:marBottom w:val="0"/>
      <w:divBdr>
        <w:top w:val="none" w:sz="0" w:space="0" w:color="auto"/>
        <w:left w:val="none" w:sz="0" w:space="0" w:color="auto"/>
        <w:bottom w:val="none" w:sz="0" w:space="0" w:color="auto"/>
        <w:right w:val="none" w:sz="0" w:space="0" w:color="auto"/>
      </w:divBdr>
    </w:div>
    <w:div w:id="1299846339">
      <w:bodyDiv w:val="1"/>
      <w:marLeft w:val="0"/>
      <w:marRight w:val="0"/>
      <w:marTop w:val="0"/>
      <w:marBottom w:val="0"/>
      <w:divBdr>
        <w:top w:val="none" w:sz="0" w:space="0" w:color="auto"/>
        <w:left w:val="none" w:sz="0" w:space="0" w:color="auto"/>
        <w:bottom w:val="none" w:sz="0" w:space="0" w:color="auto"/>
        <w:right w:val="none" w:sz="0" w:space="0" w:color="auto"/>
      </w:divBdr>
    </w:div>
    <w:div w:id="1480267875">
      <w:bodyDiv w:val="1"/>
      <w:marLeft w:val="0"/>
      <w:marRight w:val="0"/>
      <w:marTop w:val="0"/>
      <w:marBottom w:val="0"/>
      <w:divBdr>
        <w:top w:val="none" w:sz="0" w:space="0" w:color="auto"/>
        <w:left w:val="none" w:sz="0" w:space="0" w:color="auto"/>
        <w:bottom w:val="none" w:sz="0" w:space="0" w:color="auto"/>
        <w:right w:val="none" w:sz="0" w:space="0" w:color="auto"/>
      </w:divBdr>
    </w:div>
    <w:div w:id="1566138354">
      <w:bodyDiv w:val="1"/>
      <w:marLeft w:val="0"/>
      <w:marRight w:val="0"/>
      <w:marTop w:val="0"/>
      <w:marBottom w:val="0"/>
      <w:divBdr>
        <w:top w:val="none" w:sz="0" w:space="0" w:color="auto"/>
        <w:left w:val="none" w:sz="0" w:space="0" w:color="auto"/>
        <w:bottom w:val="none" w:sz="0" w:space="0" w:color="auto"/>
        <w:right w:val="none" w:sz="0" w:space="0" w:color="auto"/>
      </w:divBdr>
    </w:div>
    <w:div w:id="1680892288">
      <w:bodyDiv w:val="1"/>
      <w:marLeft w:val="0"/>
      <w:marRight w:val="0"/>
      <w:marTop w:val="0"/>
      <w:marBottom w:val="0"/>
      <w:divBdr>
        <w:top w:val="none" w:sz="0" w:space="0" w:color="auto"/>
        <w:left w:val="none" w:sz="0" w:space="0" w:color="auto"/>
        <w:bottom w:val="none" w:sz="0" w:space="0" w:color="auto"/>
        <w:right w:val="none" w:sz="0" w:space="0" w:color="auto"/>
      </w:divBdr>
    </w:div>
    <w:div w:id="1705404689">
      <w:bodyDiv w:val="1"/>
      <w:marLeft w:val="0"/>
      <w:marRight w:val="0"/>
      <w:marTop w:val="0"/>
      <w:marBottom w:val="0"/>
      <w:divBdr>
        <w:top w:val="none" w:sz="0" w:space="0" w:color="auto"/>
        <w:left w:val="none" w:sz="0" w:space="0" w:color="auto"/>
        <w:bottom w:val="none" w:sz="0" w:space="0" w:color="auto"/>
        <w:right w:val="none" w:sz="0" w:space="0" w:color="auto"/>
      </w:divBdr>
    </w:div>
    <w:div w:id="1753157622">
      <w:bodyDiv w:val="1"/>
      <w:marLeft w:val="0"/>
      <w:marRight w:val="0"/>
      <w:marTop w:val="0"/>
      <w:marBottom w:val="0"/>
      <w:divBdr>
        <w:top w:val="none" w:sz="0" w:space="0" w:color="auto"/>
        <w:left w:val="none" w:sz="0" w:space="0" w:color="auto"/>
        <w:bottom w:val="none" w:sz="0" w:space="0" w:color="auto"/>
        <w:right w:val="none" w:sz="0" w:space="0" w:color="auto"/>
      </w:divBdr>
    </w:div>
    <w:div w:id="1762144456">
      <w:bodyDiv w:val="1"/>
      <w:marLeft w:val="0"/>
      <w:marRight w:val="0"/>
      <w:marTop w:val="0"/>
      <w:marBottom w:val="0"/>
      <w:divBdr>
        <w:top w:val="none" w:sz="0" w:space="0" w:color="auto"/>
        <w:left w:val="none" w:sz="0" w:space="0" w:color="auto"/>
        <w:bottom w:val="none" w:sz="0" w:space="0" w:color="auto"/>
        <w:right w:val="none" w:sz="0" w:space="0" w:color="auto"/>
      </w:divBdr>
    </w:div>
    <w:div w:id="1789473097">
      <w:bodyDiv w:val="1"/>
      <w:marLeft w:val="0"/>
      <w:marRight w:val="0"/>
      <w:marTop w:val="0"/>
      <w:marBottom w:val="0"/>
      <w:divBdr>
        <w:top w:val="none" w:sz="0" w:space="0" w:color="auto"/>
        <w:left w:val="none" w:sz="0" w:space="0" w:color="auto"/>
        <w:bottom w:val="none" w:sz="0" w:space="0" w:color="auto"/>
        <w:right w:val="none" w:sz="0" w:space="0" w:color="auto"/>
      </w:divBdr>
    </w:div>
    <w:div w:id="1803814497">
      <w:bodyDiv w:val="1"/>
      <w:marLeft w:val="0"/>
      <w:marRight w:val="0"/>
      <w:marTop w:val="0"/>
      <w:marBottom w:val="0"/>
      <w:divBdr>
        <w:top w:val="none" w:sz="0" w:space="0" w:color="auto"/>
        <w:left w:val="none" w:sz="0" w:space="0" w:color="auto"/>
        <w:bottom w:val="none" w:sz="0" w:space="0" w:color="auto"/>
        <w:right w:val="none" w:sz="0" w:space="0" w:color="auto"/>
      </w:divBdr>
    </w:div>
    <w:div w:id="1845168211">
      <w:bodyDiv w:val="1"/>
      <w:marLeft w:val="0"/>
      <w:marRight w:val="0"/>
      <w:marTop w:val="0"/>
      <w:marBottom w:val="0"/>
      <w:divBdr>
        <w:top w:val="none" w:sz="0" w:space="0" w:color="auto"/>
        <w:left w:val="none" w:sz="0" w:space="0" w:color="auto"/>
        <w:bottom w:val="none" w:sz="0" w:space="0" w:color="auto"/>
        <w:right w:val="none" w:sz="0" w:space="0" w:color="auto"/>
      </w:divBdr>
    </w:div>
    <w:div w:id="1952349367">
      <w:bodyDiv w:val="1"/>
      <w:marLeft w:val="0"/>
      <w:marRight w:val="0"/>
      <w:marTop w:val="0"/>
      <w:marBottom w:val="0"/>
      <w:divBdr>
        <w:top w:val="none" w:sz="0" w:space="0" w:color="auto"/>
        <w:left w:val="none" w:sz="0" w:space="0" w:color="auto"/>
        <w:bottom w:val="none" w:sz="0" w:space="0" w:color="auto"/>
        <w:right w:val="none" w:sz="0" w:space="0" w:color="auto"/>
      </w:divBdr>
    </w:div>
    <w:div w:id="202042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508F-5839-42E8-8AC5-D657845C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21</Pages>
  <Words>3951</Words>
  <Characters>22524</Characters>
  <Application>Microsoft Office Word</Application>
  <DocSecurity>0</DocSecurity>
  <Lines>187</Lines>
  <Paragraphs>52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104</cp:revision>
  <cp:lastPrinted>2022-10-23T02:05:00Z</cp:lastPrinted>
  <dcterms:created xsi:type="dcterms:W3CDTF">2021-10-31T02:36:00Z</dcterms:created>
  <dcterms:modified xsi:type="dcterms:W3CDTF">2023-11-01T23:07:00Z</dcterms:modified>
</cp:coreProperties>
</file>